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0E84D" w14:textId="77777777" w:rsidR="00BB1FE3" w:rsidRPr="00CD02CE" w:rsidRDefault="00BB1FE3">
      <w:pPr>
        <w:pStyle w:val="Corpotesto"/>
        <w:spacing w:before="6"/>
        <w:ind w:left="0"/>
        <w:rPr>
          <w:rFonts w:ascii="Aptos" w:hAnsi="Aptos"/>
          <w:sz w:val="20"/>
        </w:rPr>
      </w:pPr>
    </w:p>
    <w:p w14:paraId="28CC7DBC" w14:textId="77777777" w:rsidR="00BB1FE3" w:rsidRPr="00CD02CE" w:rsidRDefault="008D6370">
      <w:pPr>
        <w:ind w:left="6986"/>
        <w:rPr>
          <w:rFonts w:ascii="Aptos" w:hAnsi="Aptos"/>
          <w:sz w:val="20"/>
          <w:szCs w:val="20"/>
        </w:rPr>
      </w:pPr>
      <w:r>
        <w:rPr>
          <w:rFonts w:ascii="Aptos" w:hAnsi="Aptos"/>
          <w:sz w:val="20"/>
          <w:szCs w:val="20"/>
        </w:rPr>
        <w:t xml:space="preserve">Intervento SRE04. - Allegato 1 </w:t>
      </w:r>
    </w:p>
    <w:p w14:paraId="48004BC5" w14:textId="77777777" w:rsidR="00BB1FE3" w:rsidRPr="00CD02CE" w:rsidRDefault="00BB1FE3">
      <w:pPr>
        <w:pStyle w:val="Corpotesto"/>
        <w:ind w:left="0"/>
        <w:rPr>
          <w:rFonts w:ascii="Aptos" w:hAnsi="Aptos"/>
          <w:sz w:val="18"/>
        </w:rPr>
      </w:pPr>
    </w:p>
    <w:p w14:paraId="4E67A06E" w14:textId="77777777" w:rsidR="00FB059F" w:rsidRPr="00CD02CE" w:rsidRDefault="00FB059F">
      <w:pPr>
        <w:pStyle w:val="Corpotesto"/>
        <w:ind w:left="0"/>
        <w:rPr>
          <w:rFonts w:ascii="Aptos" w:hAnsi="Aptos"/>
          <w:sz w:val="16"/>
        </w:rPr>
      </w:pPr>
    </w:p>
    <w:p w14:paraId="788269F5" w14:textId="77777777" w:rsidR="00BB1FE3" w:rsidRPr="00CD02CE" w:rsidRDefault="008D6370">
      <w:pPr>
        <w:pStyle w:val="Titolo11"/>
        <w:rPr>
          <w:rFonts w:ascii="Aptos" w:hAnsi="Aptos"/>
        </w:rPr>
      </w:pPr>
      <w:r>
        <w:rPr>
          <w:rFonts w:ascii="Aptos" w:hAnsi="Aptos"/>
        </w:rPr>
        <w:t>DICHIARAZIONE SOSTITUTIVA DELL’ATTO DI NOTORIETA’ (Art. 46 - 47 D.P.R. 28 dicembre 2000, n. 445)</w:t>
      </w:r>
    </w:p>
    <w:p w14:paraId="3E27DF94" w14:textId="77777777" w:rsidR="00CD02CE" w:rsidRPr="00CD02CE" w:rsidRDefault="00CD02CE" w:rsidP="00CD02CE">
      <w:pPr>
        <w:pStyle w:val="Corpotesto"/>
        <w:tabs>
          <w:tab w:val="left" w:pos="747"/>
          <w:tab w:val="left" w:pos="2123"/>
          <w:tab w:val="left" w:pos="4813"/>
        </w:tabs>
        <w:spacing w:before="90"/>
        <w:ind w:left="115"/>
        <w:rPr>
          <w:rFonts w:ascii="Aptos" w:hAnsi="Aptos"/>
          <w:b/>
          <w:sz w:val="20"/>
        </w:rPr>
      </w:pPr>
    </w:p>
    <w:p w14:paraId="1AB9091C" w14:textId="77777777" w:rsidR="00CD02CE" w:rsidRPr="00CD02CE" w:rsidRDefault="008D6370" w:rsidP="00CD02CE">
      <w:pPr>
        <w:pStyle w:val="Corpotesto"/>
        <w:tabs>
          <w:tab w:val="left" w:pos="747"/>
          <w:tab w:val="left" w:pos="2123"/>
          <w:tab w:val="left" w:pos="4813"/>
        </w:tabs>
        <w:spacing w:before="90"/>
        <w:ind w:left="115"/>
        <w:rPr>
          <w:rFonts w:ascii="Aptos" w:hAnsi="Aptos"/>
        </w:rPr>
      </w:pPr>
      <w:r>
        <w:rPr>
          <w:rFonts w:ascii="Aptos" w:hAnsi="Aptos"/>
        </w:rPr>
        <w:t>Il/la</w:t>
      </w:r>
      <w:r>
        <w:rPr>
          <w:rFonts w:ascii="Aptos" w:hAnsi="Aptos"/>
        </w:rPr>
        <w:tab/>
        <w:t>sottoscritto/a</w:t>
      </w:r>
      <w:r>
        <w:rPr>
          <w:rFonts w:ascii="Aptos" w:hAnsi="Aptos"/>
        </w:rPr>
        <w:tab/>
      </w:r>
      <w:r>
        <w:rPr>
          <w:rFonts w:ascii="Aptos" w:hAnsi="Aptos"/>
          <w:u w:val="single"/>
        </w:rPr>
        <w:t xml:space="preserve"> </w:t>
      </w:r>
      <w:r>
        <w:rPr>
          <w:rFonts w:ascii="Aptos" w:hAnsi="Aptos"/>
          <w:u w:val="single"/>
        </w:rPr>
        <w:tab/>
      </w:r>
    </w:p>
    <w:p w14:paraId="479F3091" w14:textId="77777777" w:rsidR="00BB1FE3" w:rsidRPr="00CD02CE" w:rsidRDefault="008D6370">
      <w:pPr>
        <w:pStyle w:val="Corpotesto"/>
        <w:tabs>
          <w:tab w:val="left" w:pos="747"/>
          <w:tab w:val="left" w:pos="1378"/>
          <w:tab w:val="left" w:pos="3738"/>
        </w:tabs>
        <w:spacing w:before="90"/>
        <w:ind w:left="116"/>
        <w:rPr>
          <w:rFonts w:ascii="Aptos" w:hAnsi="Aptos"/>
        </w:rPr>
      </w:pPr>
      <w:r>
        <w:rPr>
          <w:rFonts w:ascii="Aptos" w:hAnsi="Aptos"/>
        </w:rPr>
        <w:t>cod.</w:t>
      </w:r>
      <w:r>
        <w:rPr>
          <w:rFonts w:ascii="Aptos" w:hAnsi="Aptos"/>
        </w:rPr>
        <w:tab/>
        <w:t>fisc.</w:t>
      </w:r>
      <w:r>
        <w:rPr>
          <w:rFonts w:ascii="Aptos" w:hAnsi="Aptos"/>
        </w:rPr>
        <w:tab/>
      </w:r>
      <w:r>
        <w:rPr>
          <w:rFonts w:ascii="Aptos" w:hAnsi="Aptos"/>
          <w:u w:val="single"/>
        </w:rPr>
        <w:t xml:space="preserve"> </w:t>
      </w:r>
      <w:r>
        <w:rPr>
          <w:rFonts w:ascii="Aptos" w:hAnsi="Aptos"/>
          <w:u w:val="single"/>
        </w:rPr>
        <w:tab/>
      </w:r>
    </w:p>
    <w:p w14:paraId="411709C3" w14:textId="77777777" w:rsidR="00CD02CE" w:rsidRPr="00CD02CE" w:rsidRDefault="00CD02CE">
      <w:pPr>
        <w:pStyle w:val="Corpotesto"/>
        <w:tabs>
          <w:tab w:val="left" w:pos="912"/>
        </w:tabs>
        <w:spacing w:before="90"/>
        <w:ind w:left="116"/>
        <w:rPr>
          <w:rFonts w:ascii="Aptos" w:hAnsi="Aptos"/>
        </w:rPr>
      </w:pPr>
    </w:p>
    <w:p w14:paraId="2BDE4493" w14:textId="77777777" w:rsidR="00BB1FE3" w:rsidRPr="00CD02CE" w:rsidRDefault="008D6370">
      <w:pPr>
        <w:pStyle w:val="Corpotesto"/>
        <w:tabs>
          <w:tab w:val="left" w:pos="912"/>
        </w:tabs>
        <w:spacing w:before="90"/>
        <w:ind w:left="116"/>
        <w:rPr>
          <w:rFonts w:ascii="Aptos" w:hAnsi="Aptos"/>
        </w:rPr>
      </w:pPr>
      <w:r>
        <w:rPr>
          <w:rFonts w:ascii="Aptos" w:hAnsi="Aptos"/>
        </w:rPr>
        <w:t>nato/a</w:t>
      </w:r>
      <w:r>
        <w:rPr>
          <w:rFonts w:ascii="Aptos" w:hAnsi="Aptos"/>
        </w:rPr>
        <w:tab/>
        <w:t>a</w:t>
      </w:r>
    </w:p>
    <w:p w14:paraId="08F980DD" w14:textId="77777777" w:rsidR="00CD02CE" w:rsidRPr="00CD02CE" w:rsidRDefault="00CD02CE">
      <w:pPr>
        <w:pStyle w:val="Corpotesto"/>
        <w:tabs>
          <w:tab w:val="left" w:pos="2585"/>
          <w:tab w:val="left" w:pos="3355"/>
          <w:tab w:val="left" w:pos="3737"/>
          <w:tab w:val="left" w:pos="4804"/>
          <w:tab w:val="left" w:pos="5450"/>
          <w:tab w:val="left" w:pos="5695"/>
          <w:tab w:val="left" w:pos="7325"/>
          <w:tab w:val="left" w:pos="8704"/>
          <w:tab w:val="left" w:pos="9478"/>
          <w:tab w:val="left" w:pos="9646"/>
        </w:tabs>
        <w:ind w:left="115" w:right="236"/>
        <w:rPr>
          <w:rFonts w:ascii="Aptos" w:hAnsi="Aptos"/>
          <w:u w:val="single"/>
        </w:rPr>
      </w:pPr>
    </w:p>
    <w:p w14:paraId="66D1605F" w14:textId="77777777" w:rsidR="00BB1FE3" w:rsidRPr="00CD02CE" w:rsidRDefault="008D6370">
      <w:pPr>
        <w:pStyle w:val="Corpotesto"/>
        <w:tabs>
          <w:tab w:val="left" w:pos="2585"/>
          <w:tab w:val="left" w:pos="3355"/>
          <w:tab w:val="left" w:pos="3737"/>
          <w:tab w:val="left" w:pos="4804"/>
          <w:tab w:val="left" w:pos="5450"/>
          <w:tab w:val="left" w:pos="5695"/>
          <w:tab w:val="left" w:pos="7325"/>
          <w:tab w:val="left" w:pos="8704"/>
          <w:tab w:val="left" w:pos="9478"/>
          <w:tab w:val="left" w:pos="9646"/>
        </w:tabs>
        <w:ind w:left="115" w:right="236"/>
        <w:rPr>
          <w:rFonts w:ascii="Aptos" w:hAnsi="Aptos"/>
        </w:rPr>
      </w:pPr>
      <w:r>
        <w:rPr>
          <w:rFonts w:ascii="Aptos" w:hAnsi="Aptos"/>
          <w:u w:val="single"/>
        </w:rPr>
        <w:t xml:space="preserve"> </w:t>
      </w:r>
      <w:r>
        <w:rPr>
          <w:rFonts w:ascii="Aptos" w:hAnsi="Aptos"/>
          <w:u w:val="single"/>
        </w:rPr>
        <w:tab/>
      </w:r>
      <w:r>
        <w:rPr>
          <w:rFonts w:ascii="Aptos" w:hAnsi="Aptos"/>
          <w:u w:val="single"/>
        </w:rPr>
        <w:tab/>
      </w:r>
      <w:r>
        <w:rPr>
          <w:rFonts w:ascii="Aptos" w:hAnsi="Aptos"/>
        </w:rPr>
        <w:t>Prov.</w:t>
      </w:r>
      <w:r>
        <w:rPr>
          <w:rFonts w:ascii="Aptos" w:hAnsi="Aptos"/>
          <w:u w:val="single"/>
        </w:rPr>
        <w:t xml:space="preserve"> </w:t>
      </w:r>
      <w:r>
        <w:rPr>
          <w:rFonts w:ascii="Aptos" w:hAnsi="Aptos"/>
          <w:u w:val="single"/>
        </w:rPr>
        <w:tab/>
      </w:r>
      <w:r>
        <w:rPr>
          <w:rFonts w:ascii="Aptos" w:hAnsi="Aptos"/>
          <w:u w:val="single"/>
        </w:rPr>
        <w:tab/>
      </w:r>
      <w:r>
        <w:rPr>
          <w:rFonts w:ascii="Aptos" w:hAnsi="Aptos"/>
          <w:u w:val="single"/>
        </w:rPr>
        <w:tab/>
      </w:r>
      <w:r>
        <w:rPr>
          <w:rFonts w:ascii="Aptos" w:hAnsi="Aptos"/>
        </w:rPr>
        <w:t>il</w:t>
      </w:r>
      <w:r>
        <w:rPr>
          <w:rFonts w:ascii="Aptos" w:hAnsi="Aptos"/>
          <w:u w:val="single"/>
        </w:rPr>
        <w:tab/>
      </w:r>
      <w:r>
        <w:rPr>
          <w:rFonts w:ascii="Aptos" w:hAnsi="Aptos"/>
          <w:u w:val="single"/>
        </w:rPr>
        <w:tab/>
      </w:r>
      <w:r>
        <w:rPr>
          <w:rFonts w:ascii="Aptos" w:hAnsi="Aptos"/>
          <w:u w:val="single"/>
        </w:rPr>
        <w:tab/>
      </w:r>
      <w:r>
        <w:rPr>
          <w:rFonts w:ascii="Aptos" w:hAnsi="Aptos"/>
          <w:u w:val="single"/>
        </w:rPr>
        <w:tab/>
      </w:r>
      <w:r>
        <w:rPr>
          <w:rFonts w:ascii="Aptos" w:hAnsi="Aptos"/>
        </w:rPr>
        <w:t xml:space="preserve"> e</w:t>
      </w:r>
      <w:r>
        <w:rPr>
          <w:rFonts w:ascii="Aptos" w:hAnsi="Aptos"/>
          <w:spacing w:val="-3"/>
        </w:rPr>
        <w:t xml:space="preserve"> </w:t>
      </w:r>
      <w:r>
        <w:rPr>
          <w:rFonts w:ascii="Aptos" w:hAnsi="Aptos"/>
        </w:rPr>
        <w:t>residente</w:t>
      </w:r>
      <w:r>
        <w:rPr>
          <w:rFonts w:ascii="Aptos" w:hAnsi="Aptos"/>
          <w:spacing w:val="-1"/>
        </w:rPr>
        <w:t xml:space="preserve"> </w:t>
      </w:r>
      <w:r>
        <w:rPr>
          <w:rFonts w:ascii="Aptos" w:hAnsi="Aptos"/>
        </w:rPr>
        <w:t>a</w:t>
      </w:r>
      <w:r>
        <w:rPr>
          <w:rFonts w:ascii="Aptos" w:hAnsi="Aptos"/>
          <w:u w:val="single"/>
        </w:rPr>
        <w:t xml:space="preserve"> </w:t>
      </w:r>
      <w:r>
        <w:rPr>
          <w:rFonts w:ascii="Aptos" w:hAnsi="Aptos"/>
          <w:u w:val="single"/>
        </w:rPr>
        <w:tab/>
      </w:r>
      <w:r>
        <w:rPr>
          <w:rFonts w:ascii="Aptos" w:hAnsi="Aptos"/>
          <w:u w:val="single"/>
        </w:rPr>
        <w:tab/>
      </w:r>
      <w:r>
        <w:rPr>
          <w:rFonts w:ascii="Aptos" w:hAnsi="Aptos"/>
          <w:u w:val="single"/>
        </w:rPr>
        <w:tab/>
      </w:r>
      <w:r>
        <w:rPr>
          <w:rFonts w:ascii="Aptos" w:hAnsi="Aptos"/>
        </w:rPr>
        <w:t>prov.</w:t>
      </w:r>
      <w:r>
        <w:rPr>
          <w:rFonts w:ascii="Aptos" w:hAnsi="Aptos"/>
          <w:u w:val="single"/>
        </w:rPr>
        <w:t xml:space="preserve"> </w:t>
      </w:r>
      <w:r>
        <w:rPr>
          <w:rFonts w:ascii="Aptos" w:hAnsi="Aptos"/>
          <w:u w:val="single"/>
        </w:rPr>
        <w:tab/>
      </w:r>
      <w:r>
        <w:rPr>
          <w:rFonts w:ascii="Aptos" w:hAnsi="Aptos"/>
        </w:rPr>
        <w:t>in</w:t>
      </w:r>
      <w:r>
        <w:rPr>
          <w:rFonts w:ascii="Aptos" w:hAnsi="Aptos"/>
          <w:spacing w:val="-2"/>
        </w:rPr>
        <w:t xml:space="preserve"> </w:t>
      </w:r>
      <w:r>
        <w:rPr>
          <w:rFonts w:ascii="Aptos" w:hAnsi="Aptos"/>
        </w:rPr>
        <w:t>via</w:t>
      </w:r>
      <w:r>
        <w:rPr>
          <w:rFonts w:ascii="Aptos" w:hAnsi="Aptos"/>
          <w:u w:val="single"/>
        </w:rPr>
        <w:t xml:space="preserve"> </w:t>
      </w:r>
      <w:r>
        <w:rPr>
          <w:rFonts w:ascii="Aptos" w:hAnsi="Aptos"/>
          <w:u w:val="single"/>
        </w:rPr>
        <w:tab/>
      </w:r>
      <w:r>
        <w:rPr>
          <w:rFonts w:ascii="Aptos" w:hAnsi="Aptos"/>
          <w:u w:val="single"/>
        </w:rPr>
        <w:tab/>
      </w:r>
      <w:r>
        <w:rPr>
          <w:rFonts w:ascii="Aptos" w:hAnsi="Aptos"/>
          <w:u w:val="single"/>
        </w:rPr>
        <w:tab/>
      </w:r>
      <w:r>
        <w:rPr>
          <w:rFonts w:ascii="Aptos" w:hAnsi="Aptos"/>
          <w:u w:val="single"/>
        </w:rPr>
        <w:tab/>
      </w:r>
      <w:r>
        <w:rPr>
          <w:rFonts w:ascii="Aptos" w:hAnsi="Aptos"/>
        </w:rPr>
        <w:t>n.</w:t>
      </w:r>
      <w:r>
        <w:rPr>
          <w:rFonts w:ascii="Aptos" w:hAnsi="Aptos"/>
          <w:u w:val="single"/>
        </w:rPr>
        <w:t xml:space="preserve"> </w:t>
      </w:r>
      <w:r>
        <w:rPr>
          <w:rFonts w:ascii="Aptos" w:hAnsi="Aptos"/>
          <w:u w:val="single"/>
        </w:rPr>
        <w:tab/>
      </w:r>
      <w:r>
        <w:rPr>
          <w:rFonts w:ascii="Aptos" w:hAnsi="Aptos"/>
        </w:rPr>
        <w:t>, tel.</w:t>
      </w:r>
      <w:r>
        <w:rPr>
          <w:rFonts w:ascii="Aptos" w:hAnsi="Aptos"/>
          <w:u w:val="single"/>
        </w:rPr>
        <w:t xml:space="preserve"> </w:t>
      </w:r>
      <w:r>
        <w:rPr>
          <w:rFonts w:ascii="Aptos" w:hAnsi="Aptos"/>
          <w:u w:val="single"/>
        </w:rPr>
        <w:tab/>
      </w:r>
      <w:r>
        <w:rPr>
          <w:rFonts w:ascii="Aptos" w:hAnsi="Aptos"/>
        </w:rPr>
        <w:t>mobile</w:t>
      </w:r>
      <w:r>
        <w:rPr>
          <w:rFonts w:ascii="Aptos" w:hAnsi="Aptos"/>
          <w:u w:val="single"/>
        </w:rPr>
        <w:t xml:space="preserve"> </w:t>
      </w:r>
      <w:r>
        <w:rPr>
          <w:rFonts w:ascii="Aptos" w:hAnsi="Aptos"/>
          <w:u w:val="single"/>
        </w:rPr>
        <w:tab/>
      </w:r>
      <w:r>
        <w:rPr>
          <w:rFonts w:ascii="Aptos" w:hAnsi="Aptos"/>
          <w:u w:val="single"/>
        </w:rPr>
        <w:tab/>
      </w:r>
      <w:r>
        <w:rPr>
          <w:rFonts w:ascii="Aptos" w:hAnsi="Aptos"/>
          <w:u w:val="single"/>
        </w:rPr>
        <w:tab/>
      </w:r>
      <w:r>
        <w:rPr>
          <w:rFonts w:ascii="Aptos" w:hAnsi="Aptos"/>
          <w:u w:val="single"/>
        </w:rPr>
        <w:tab/>
      </w:r>
      <w:r>
        <w:rPr>
          <w:rFonts w:ascii="Aptos" w:hAnsi="Aptos"/>
        </w:rPr>
        <w:t>fax</w:t>
      </w:r>
      <w:r>
        <w:rPr>
          <w:rFonts w:ascii="Aptos" w:hAnsi="Aptos"/>
          <w:u w:val="single"/>
        </w:rPr>
        <w:t xml:space="preserve"> </w:t>
      </w:r>
      <w:r>
        <w:rPr>
          <w:rFonts w:ascii="Aptos" w:hAnsi="Aptos"/>
          <w:u w:val="single"/>
        </w:rPr>
        <w:tab/>
      </w:r>
      <w:r>
        <w:rPr>
          <w:rFonts w:ascii="Aptos" w:hAnsi="Aptos"/>
        </w:rPr>
        <w:t>e-mail</w:t>
      </w:r>
      <w:r>
        <w:rPr>
          <w:rFonts w:ascii="Aptos" w:hAnsi="Aptos"/>
          <w:spacing w:val="1"/>
        </w:rPr>
        <w:t xml:space="preserve"> </w:t>
      </w:r>
      <w:r>
        <w:rPr>
          <w:rFonts w:ascii="Aptos" w:hAnsi="Aptos"/>
          <w:u w:val="single"/>
        </w:rPr>
        <w:t xml:space="preserve"> </w:t>
      </w:r>
      <w:r>
        <w:rPr>
          <w:rFonts w:ascii="Aptos" w:hAnsi="Aptos"/>
          <w:u w:val="single"/>
        </w:rPr>
        <w:tab/>
      </w:r>
      <w:r>
        <w:rPr>
          <w:rFonts w:ascii="Aptos" w:hAnsi="Aptos"/>
          <w:u w:val="single"/>
        </w:rPr>
        <w:tab/>
      </w:r>
      <w:r>
        <w:rPr>
          <w:rFonts w:ascii="Aptos" w:hAnsi="Aptos"/>
          <w:u w:val="single"/>
        </w:rPr>
        <w:tab/>
      </w:r>
    </w:p>
    <w:p w14:paraId="096AFE4C" w14:textId="77777777" w:rsidR="00BB1FE3" w:rsidRPr="00CD02CE" w:rsidRDefault="00BB1FE3">
      <w:pPr>
        <w:pStyle w:val="Corpotesto"/>
        <w:spacing w:before="1"/>
        <w:ind w:left="0"/>
        <w:rPr>
          <w:rFonts w:ascii="Aptos" w:hAnsi="Aptos"/>
          <w:sz w:val="14"/>
        </w:rPr>
      </w:pPr>
    </w:p>
    <w:p w14:paraId="68AA5EA8" w14:textId="77777777" w:rsidR="00BB1FE3" w:rsidRPr="00CD02CE" w:rsidRDefault="008D6370">
      <w:pPr>
        <w:spacing w:before="91"/>
        <w:ind w:left="115"/>
        <w:rPr>
          <w:rFonts w:ascii="Aptos" w:hAnsi="Aptos"/>
          <w:b/>
        </w:rPr>
      </w:pPr>
      <w:r>
        <w:rPr>
          <w:rFonts w:ascii="Aptos" w:hAnsi="Aptos"/>
          <w:b/>
        </w:rPr>
        <w:t>Nella sua qualità di:</w:t>
      </w:r>
    </w:p>
    <w:p w14:paraId="6AFE43F2" w14:textId="77777777" w:rsidR="00BB1FE3" w:rsidRPr="00CD02CE" w:rsidRDefault="00BB1FE3">
      <w:pPr>
        <w:pStyle w:val="Corpotesto"/>
        <w:spacing w:before="9"/>
        <w:ind w:left="0"/>
        <w:rPr>
          <w:rFonts w:ascii="Aptos" w:hAnsi="Aptos"/>
          <w:b/>
          <w:sz w:val="15"/>
        </w:rPr>
      </w:pPr>
    </w:p>
    <w:p w14:paraId="378190DA" w14:textId="77777777" w:rsidR="00BB1FE3" w:rsidRPr="00CD02CE" w:rsidRDefault="00BB1FE3">
      <w:pPr>
        <w:pStyle w:val="Corpotesto"/>
        <w:spacing w:before="6"/>
        <w:ind w:left="0"/>
        <w:rPr>
          <w:rFonts w:ascii="Aptos" w:hAnsi="Aptos"/>
          <w:sz w:val="14"/>
        </w:rPr>
      </w:pPr>
    </w:p>
    <w:p w14:paraId="009ED171" w14:textId="77777777" w:rsidR="00BB1FE3" w:rsidRPr="00CD02CE" w:rsidRDefault="0070778F">
      <w:pPr>
        <w:pStyle w:val="Corpotesto"/>
        <w:tabs>
          <w:tab w:val="left" w:pos="1349"/>
          <w:tab w:val="left" w:pos="3609"/>
          <w:tab w:val="left" w:pos="5061"/>
          <w:tab w:val="left" w:pos="7066"/>
          <w:tab w:val="left" w:pos="9790"/>
        </w:tabs>
        <w:spacing w:before="91" w:line="242" w:lineRule="auto"/>
        <w:ind w:left="115" w:right="109" w:firstLine="379"/>
        <w:jc w:val="both"/>
        <w:rPr>
          <w:rFonts w:ascii="Aptos" w:hAnsi="Aptos"/>
        </w:rPr>
      </w:pPr>
      <w:r>
        <w:rPr>
          <w:rFonts w:ascii="Aptos" w:hAnsi="Aptos"/>
        </w:rPr>
        <w:t>Titolare/legale rappresentante di microimpresa o piccola impresa, ovvero rappresentante di aggregazione di persone fisiche e/o microimprese o piccole imprese, denominata __________, con sede in __________ Prov. ___, via/località __________ n. ___; P.IVA (se già costituita) __________; PEC __________;</w:t>
      </w:r>
    </w:p>
    <w:p w14:paraId="67D59226" w14:textId="77777777" w:rsidR="00BB1FE3" w:rsidRPr="0039418B" w:rsidRDefault="00BB1FE3">
      <w:pPr>
        <w:pStyle w:val="Corpotesto"/>
        <w:spacing w:before="6"/>
        <w:ind w:left="0"/>
        <w:rPr>
          <w:rFonts w:ascii="Aptos" w:hAnsi="Aptos"/>
        </w:rPr>
      </w:pPr>
    </w:p>
    <w:p w14:paraId="07549B31" w14:textId="77777777" w:rsidR="00BB1FE3" w:rsidRPr="00CD02CE" w:rsidRDefault="0070778F">
      <w:pPr>
        <w:pStyle w:val="Corpotesto"/>
        <w:spacing w:before="1"/>
        <w:ind w:left="452"/>
        <w:rPr>
          <w:rFonts w:ascii="Aptos" w:hAnsi="Aptos"/>
        </w:rPr>
      </w:pPr>
      <w:r>
        <w:rPr>
          <w:rFonts w:ascii="Aptos" w:hAnsi="Aptos"/>
          <w:noProof/>
        </w:rPr>
        <mc:AlternateContent>
          <mc:Choice Requires="wps">
            <w:drawing>
              <wp:anchor distT="0" distB="0" distL="114300" distR="114300" simplePos="0" relativeHeight="251651072" behindDoc="0" locked="0" layoutInCell="1" allowOverlap="1" wp14:anchorId="719D8CEB" wp14:editId="19EDD867">
                <wp:simplePos x="0" y="0"/>
                <wp:positionH relativeFrom="page">
                  <wp:posOffset>726440</wp:posOffset>
                </wp:positionH>
                <wp:positionV relativeFrom="paragraph">
                  <wp:posOffset>6985</wp:posOffset>
                </wp:positionV>
                <wp:extent cx="162560" cy="162560"/>
                <wp:effectExtent l="12065" t="5715" r="6350" b="12700"/>
                <wp:wrapNone/>
                <wp:docPr id="770095108"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560" cy="162560"/>
                        </a:xfrm>
                        <a:prstGeom prst="rect">
                          <a:avLst/>
                        </a:prstGeom>
                        <a:noFill/>
                        <a:ln w="127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F38D50" id="Rectangle 14" o:spid="_x0000_s1026" style="position:absolute;margin-left:57.2pt;margin-top:.55pt;width:12.8pt;height:12.8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Meu/wEAAOwDAAAOAAAAZHJzL2Uyb0RvYy54bWysU8Fu2zAMvQ/YPwi6L46DNO2MOEWRrsOA&#10;bh3Q7QMUWbaFSaJGKXGyrx8lu2mw3Yb5IJAm9Ug+Pq1vj9awg8KgwdW8nM05U05Co11X8+/fHt7d&#10;cBaicI0w4FTNTyrw283bN+vBV2oBPZhGISMQF6rB17yP0VdFEWSvrAgz8MpRsAW0IpKLXdGgGAjd&#10;mmIxn6+KAbDxCFKFQH/vxyDfZPy2VTI+tW1QkZmaU28xn5jPXTqLzVpUHQrfazm1If6hCyu0o6Jn&#10;qHsRBduj/gvKaokQoI0zCbaAttVS5RlomnL+xzTPvfAqz0LkBH+mKfw/WPnl8Oy/Ymo9+EeQPwJz&#10;sO2F69QdIgy9Eg2VKxNRxeBDdb6QnEBX2W74DA2tVuwjZA6OLdoESNOxY6b6dKZaHSOT9LNcLa5W&#10;tBBJoclOFUT1ctljiB8VWJaMmiNtMoOLw2OIY+pLSqrl4EEbk7dpHBsIdHE9zxcCGN2kYJ4Ru93W&#10;IDuIpIf85clo+ss0qyOp0mhb85tzkqgSGR9ck6tEoc1oU9PGTewkQpL2QrWD5kTkIIySoydCRg/4&#10;i7OB5Fbz8HMvUHFmPjki+H25XCZ9Zmd5db0gBy8ju8uIcJKgah45G81tHDW996i7niqVeXYHd7SU&#10;VmfCXruamiVJZcon+SfNXvo56/WRbn4DAAD//wMAUEsDBBQABgAIAAAAIQAn4KcR3QAAAAgBAAAP&#10;AAAAZHJzL2Rvd25yZXYueG1sTI9BS8NAEIXvgv9hGcGb3U0JjaTZFBUUD3poFcTbJjtNQrOzIbtp&#10;4793ctLbPN7jzfeK3ex6ccYxdJ40JCsFAqn2tqNGw+fH8909iBANWdN7Qg0/GGBXXl8VJrf+Qns8&#10;H2IjuIRCbjS0MQ65lKFu0Zmw8gMSe0c/OhNZjo20o7lwuevlWqmNdKYj/tCaAZ9arE+HyWl4rI7O&#10;ZZj0k3rL0u+vvXut3l+0vr2ZH7YgIs7xLwwLPqNDyUyVn8gG0bNO0pSjywFi8VPF2yoN600Gsizk&#10;/wHlLwAAAP//AwBQSwECLQAUAAYACAAAACEAtoM4kv4AAADhAQAAEwAAAAAAAAAAAAAAAAAAAAAA&#10;W0NvbnRlbnRfVHlwZXNdLnhtbFBLAQItABQABgAIAAAAIQA4/SH/1gAAAJQBAAALAAAAAAAAAAAA&#10;AAAAAC8BAABfcmVscy8ucmVsc1BLAQItABQABgAIAAAAIQDCAMeu/wEAAOwDAAAOAAAAAAAAAAAA&#10;AAAAAC4CAABkcnMvZTJvRG9jLnhtbFBLAQItABQABgAIAAAAIQAn4KcR3QAAAAgBAAAPAAAAAAAA&#10;AAAAAAAAAFkEAABkcnMvZG93bnJldi54bWxQSwUGAAAAAAQABADzAAAAYwUAAAAA&#10;" filled="f" strokeweight=".1pt">
                <w10:wrap anchorx="page"/>
              </v:rect>
            </w:pict>
          </mc:Fallback>
        </mc:AlternateContent>
      </w:r>
      <w:r>
        <w:rPr>
          <w:rFonts w:ascii="Aptos" w:hAnsi="Aptos"/>
        </w:rPr>
        <w:t>Persona fisica.</w:t>
      </w:r>
    </w:p>
    <w:p w14:paraId="53D26E82" w14:textId="77777777" w:rsidR="00BB1FE3" w:rsidRPr="00CD02CE" w:rsidRDefault="00BB1FE3" w:rsidP="0039418B">
      <w:pPr>
        <w:pStyle w:val="Corpotesto"/>
        <w:spacing w:line="300" w:lineRule="exact"/>
        <w:ind w:left="0"/>
        <w:rPr>
          <w:rFonts w:ascii="Aptos" w:hAnsi="Aptos"/>
          <w:sz w:val="26"/>
        </w:rPr>
      </w:pPr>
    </w:p>
    <w:p w14:paraId="4AE6448C" w14:textId="77777777" w:rsidR="00BB1FE3" w:rsidRPr="00CD02CE" w:rsidRDefault="008D6370" w:rsidP="0039418B">
      <w:pPr>
        <w:spacing w:line="300" w:lineRule="exact"/>
        <w:ind w:left="115" w:right="151"/>
        <w:jc w:val="both"/>
        <w:rPr>
          <w:rFonts w:ascii="Aptos" w:hAnsi="Aptos"/>
        </w:rPr>
      </w:pPr>
      <w:r>
        <w:rPr>
          <w:rFonts w:ascii="Aptos" w:hAnsi="Aptos"/>
        </w:rPr>
        <w:t xml:space="preserve">Avendo presentato domanda di sostegno </w:t>
      </w:r>
      <w:del w:id="0" w:author="Claude" w:date="2026-10-28T18:30:00Z">
        <w:r>
          <w:rPr>
            <w:rFonts w:ascii="Aptos" w:hAnsi="Aptos"/>
          </w:rPr>
          <w:delText>a valere sulla Intervento</w:delText>
        </w:r>
      </w:del>
      <w:ins w:id="1" w:author="Claude" w:date="2026-10-28T18:30:00Z">
        <w:r>
          <w:rPr>
            <w:rFonts w:ascii="Aptos" w:hAnsi="Aptos"/>
          </w:rPr>
          <w:t>a valere sull’Intervento</w:t>
        </w:r>
      </w:ins>
      <w:r>
        <w:rPr>
          <w:rFonts w:ascii="Aptos" w:hAnsi="Aptos"/>
        </w:rPr>
        <w:t xml:space="preserve"> SRE04 del PAL del Gal Sila Sviluppo</w:t>
      </w:r>
    </w:p>
    <w:p w14:paraId="7EE08818" w14:textId="77777777" w:rsidR="00BB1FE3" w:rsidRPr="00CD02CE" w:rsidRDefault="008D6370" w:rsidP="0039418B">
      <w:pPr>
        <w:pStyle w:val="Paragrafoelenco"/>
        <w:numPr>
          <w:ilvl w:val="0"/>
          <w:numId w:val="1"/>
        </w:numPr>
        <w:tabs>
          <w:tab w:val="left" w:pos="835"/>
          <w:tab w:val="left" w:pos="836"/>
        </w:tabs>
        <w:spacing w:before="0" w:line="300" w:lineRule="exact"/>
        <w:ind w:right="151"/>
        <w:rPr>
          <w:rFonts w:ascii="Aptos" w:hAnsi="Aptos"/>
        </w:rPr>
      </w:pPr>
      <w:r>
        <w:rPr>
          <w:rFonts w:ascii="Aptos" w:hAnsi="Aptos"/>
        </w:rPr>
        <w:t>consapevole che incorrerà in sanzioni penali nel caso di dichiarazioni non veritiere, di formazione o uso di atti falsi e nella perdita dei benefici (ai sensi degli artt. 75 e 76 del DPR</w:t>
      </w:r>
      <w:r>
        <w:rPr>
          <w:rFonts w:ascii="Aptos" w:hAnsi="Aptos"/>
          <w:spacing w:val="-25"/>
        </w:rPr>
        <w:t xml:space="preserve"> </w:t>
      </w:r>
      <w:r>
        <w:rPr>
          <w:rFonts w:ascii="Aptos" w:hAnsi="Aptos"/>
        </w:rPr>
        <w:t>n.445/2000);</w:t>
      </w:r>
    </w:p>
    <w:p w14:paraId="06D20DBD" w14:textId="77777777" w:rsidR="00BB1FE3" w:rsidRPr="00CD02CE" w:rsidRDefault="00BB1FE3" w:rsidP="0039418B">
      <w:pPr>
        <w:pStyle w:val="Corpotesto"/>
        <w:spacing w:line="300" w:lineRule="exact"/>
        <w:ind w:left="0"/>
        <w:rPr>
          <w:rFonts w:ascii="Aptos" w:hAnsi="Aptos"/>
          <w:sz w:val="20"/>
        </w:rPr>
      </w:pPr>
    </w:p>
    <w:p w14:paraId="4365B971" w14:textId="77777777" w:rsidR="00BB1FE3" w:rsidRPr="00CD02CE" w:rsidRDefault="008D6370" w:rsidP="0039418B">
      <w:pPr>
        <w:pStyle w:val="Titolo11"/>
        <w:spacing w:line="300" w:lineRule="exact"/>
        <w:ind w:left="0" w:right="271" w:firstLine="0"/>
        <w:jc w:val="center"/>
        <w:rPr>
          <w:rFonts w:ascii="Aptos" w:hAnsi="Aptos"/>
        </w:rPr>
      </w:pPr>
      <w:r>
        <w:rPr>
          <w:rFonts w:ascii="Aptos" w:hAnsi="Aptos"/>
        </w:rPr>
        <w:t>DICHIARA</w:t>
      </w:r>
    </w:p>
    <w:p w14:paraId="3087FD37" w14:textId="77777777" w:rsidR="00BB1FE3" w:rsidRPr="00CD02CE" w:rsidRDefault="008D6370" w:rsidP="0039418B">
      <w:pPr>
        <w:pStyle w:val="Corpotesto"/>
        <w:spacing w:line="300" w:lineRule="exact"/>
        <w:ind w:left="115"/>
        <w:rPr>
          <w:rFonts w:ascii="Aptos" w:hAnsi="Aptos"/>
        </w:rPr>
      </w:pPr>
      <w:r>
        <w:rPr>
          <w:rFonts w:ascii="Aptos" w:hAnsi="Aptos"/>
        </w:rPr>
        <w:t>In merito all’iscrizione al Registro delle Imprese presso la CCIAA (da compilare esclusivamente per le imprese già costituite):</w:t>
      </w:r>
    </w:p>
    <w:p w14:paraId="6C0A06A9" w14:textId="77777777" w:rsidR="00BB1FE3" w:rsidRPr="0039418B" w:rsidRDefault="00BB1FE3" w:rsidP="0039418B">
      <w:pPr>
        <w:pStyle w:val="Corpotesto"/>
        <w:spacing w:line="300" w:lineRule="exact"/>
        <w:ind w:left="0"/>
        <w:rPr>
          <w:rFonts w:ascii="Aptos" w:hAnsi="Aptos"/>
        </w:rPr>
      </w:pPr>
    </w:p>
    <w:p w14:paraId="57AE7FDF" w14:textId="77777777" w:rsidR="00BB1FE3" w:rsidRPr="00CD02CE" w:rsidRDefault="0070778F" w:rsidP="0039418B">
      <w:pPr>
        <w:pStyle w:val="Corpotesto"/>
        <w:spacing w:line="300" w:lineRule="exact"/>
        <w:ind w:left="554"/>
        <w:rPr>
          <w:rFonts w:ascii="Aptos" w:hAnsi="Aptos"/>
        </w:rPr>
      </w:pPr>
      <w:r>
        <w:rPr>
          <w:rFonts w:ascii="Aptos" w:hAnsi="Aptos"/>
          <w:noProof/>
        </w:rPr>
        <mc:AlternateContent>
          <mc:Choice Requires="wps">
            <w:drawing>
              <wp:anchor distT="0" distB="0" distL="114300" distR="114300" simplePos="0" relativeHeight="251652096" behindDoc="0" locked="0" layoutInCell="1" allowOverlap="1" wp14:anchorId="443415D2" wp14:editId="32FB9D8A">
                <wp:simplePos x="0" y="0"/>
                <wp:positionH relativeFrom="page">
                  <wp:posOffset>726440</wp:posOffset>
                </wp:positionH>
                <wp:positionV relativeFrom="paragraph">
                  <wp:posOffset>52070</wp:posOffset>
                </wp:positionV>
                <wp:extent cx="162560" cy="162560"/>
                <wp:effectExtent l="12065" t="9525" r="6350" b="8890"/>
                <wp:wrapNone/>
                <wp:docPr id="191903160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560" cy="162560"/>
                        </a:xfrm>
                        <a:prstGeom prst="rect">
                          <a:avLst/>
                        </a:prstGeom>
                        <a:noFill/>
                        <a:ln w="127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FB80E4" id="Rectangle 13" o:spid="_x0000_s1026" style="position:absolute;margin-left:57.2pt;margin-top:4.1pt;width:12.8pt;height:12.8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Meu/wEAAOwDAAAOAAAAZHJzL2Uyb0RvYy54bWysU8Fu2zAMvQ/YPwi6L46DNO2MOEWRrsOA&#10;bh3Q7QMUWbaFSaJGKXGyrx8lu2mw3Yb5IJAm9Ug+Pq1vj9awg8KgwdW8nM05U05Co11X8+/fHt7d&#10;cBaicI0w4FTNTyrw283bN+vBV2oBPZhGISMQF6rB17yP0VdFEWSvrAgz8MpRsAW0IpKLXdGgGAjd&#10;mmIxn6+KAbDxCFKFQH/vxyDfZPy2VTI+tW1QkZmaU28xn5jPXTqLzVpUHQrfazm1If6hCyu0o6Jn&#10;qHsRBduj/gvKaokQoI0zCbaAttVS5RlomnL+xzTPvfAqz0LkBH+mKfw/WPnl8Oy/Ymo9+EeQPwJz&#10;sO2F69QdIgy9Eg2VKxNRxeBDdb6QnEBX2W74DA2tVuwjZA6OLdoESNOxY6b6dKZaHSOT9LNcLa5W&#10;tBBJoclOFUT1ctljiB8VWJaMmiNtMoOLw2OIY+pLSqrl4EEbk7dpHBsIdHE9zxcCGN2kYJ4Ru93W&#10;IDuIpIf85clo+ss0qyOp0mhb85tzkqgSGR9ck6tEoc1oU9PGTewkQpL2QrWD5kTkIIySoydCRg/4&#10;i7OB5Fbz8HMvUHFmPjki+H25XCZ9Zmd5db0gBy8ju8uIcJKgah45G81tHDW996i7niqVeXYHd7SU&#10;VmfCXruamiVJZcon+SfNXvo56/WRbn4DAAD//wMAUEsDBBQABgAIAAAAIQD35N7e3gAAAAgBAAAP&#10;AAAAZHJzL2Rvd25yZXYueG1sTI9BS8NAFITvgv9heYI3u5s22BCzKSooHvTQKpTeNtnXJJh9G7Kb&#10;Nv57X096HGaY+abYzK4XJxxD50lDslAgkGpvO2o0fH2+3GUgQjRkTe8JNfxggE15fVWY3PozbfG0&#10;i43gEgq50dDGOORShrpFZ8LCD0jsHf3oTGQ5NtKO5szlrpdLpe6lMx3xQmsGfG6x/t5NTsNTdXRu&#10;jUk/qfd1ethv3Vv18ar17c38+AAi4hz/wnDBZ3QomanyE9kgetZJmnJUQ7YEcfFTxd8qDatVBrIs&#10;5P8D5S8AAAD//wMAUEsBAi0AFAAGAAgAAAAhALaDOJL+AAAA4QEAABMAAAAAAAAAAAAAAAAAAAAA&#10;AFtDb250ZW50X1R5cGVzXS54bWxQSwECLQAUAAYACAAAACEAOP0h/9YAAACUAQAACwAAAAAAAAAA&#10;AAAAAAAvAQAAX3JlbHMvLnJlbHNQSwECLQAUAAYACAAAACEAwgDHrv8BAADsAwAADgAAAAAAAAAA&#10;AAAAAAAuAgAAZHJzL2Uyb0RvYy54bWxQSwECLQAUAAYACAAAACEA9+Te3t4AAAAIAQAADwAAAAAA&#10;AAAAAAAAAABZBAAAZHJzL2Rvd25yZXYueG1sUEsFBgAAAAAEAAQA8wAAAGQFAAAAAA==&#10;" filled="f" strokeweight=".1pt">
                <w10:wrap anchorx="page"/>
              </v:rect>
            </w:pict>
          </mc:Fallback>
        </mc:AlternateContent>
      </w:r>
      <w:r>
        <w:rPr>
          <w:rFonts w:ascii="Aptos" w:hAnsi="Aptos"/>
        </w:rPr>
        <w:t xml:space="preserve">l’impresa </w:t>
      </w:r>
      <w:r>
        <w:rPr>
          <w:rFonts w:ascii="Aptos" w:hAnsi="Aptos"/>
          <w:spacing w:val="43"/>
        </w:rPr>
        <w:t xml:space="preserve"> </w:t>
      </w:r>
      <w:r>
        <w:rPr>
          <w:rFonts w:ascii="Aptos" w:hAnsi="Aptos"/>
        </w:rPr>
        <w:t xml:space="preserve">è </w:t>
      </w:r>
      <w:r>
        <w:rPr>
          <w:rFonts w:ascii="Aptos" w:hAnsi="Aptos"/>
          <w:spacing w:val="43"/>
        </w:rPr>
        <w:t xml:space="preserve"> </w:t>
      </w:r>
      <w:r>
        <w:rPr>
          <w:rFonts w:ascii="Aptos" w:hAnsi="Aptos"/>
        </w:rPr>
        <w:t xml:space="preserve">iscritta </w:t>
      </w:r>
      <w:r>
        <w:rPr>
          <w:rFonts w:ascii="Aptos" w:hAnsi="Aptos"/>
          <w:spacing w:val="43"/>
        </w:rPr>
        <w:t xml:space="preserve"> </w:t>
      </w:r>
      <w:r>
        <w:rPr>
          <w:rFonts w:ascii="Aptos" w:hAnsi="Aptos"/>
        </w:rPr>
        <w:t xml:space="preserve">presso </w:t>
      </w:r>
      <w:r>
        <w:rPr>
          <w:rFonts w:ascii="Aptos" w:hAnsi="Aptos"/>
          <w:spacing w:val="42"/>
        </w:rPr>
        <w:t xml:space="preserve"> </w:t>
      </w:r>
      <w:r>
        <w:rPr>
          <w:rFonts w:ascii="Aptos" w:hAnsi="Aptos"/>
        </w:rPr>
        <w:t xml:space="preserve">la </w:t>
      </w:r>
      <w:r>
        <w:rPr>
          <w:rFonts w:ascii="Aptos" w:hAnsi="Aptos"/>
          <w:spacing w:val="43"/>
        </w:rPr>
        <w:t xml:space="preserve"> </w:t>
      </w:r>
      <w:r>
        <w:rPr>
          <w:rFonts w:ascii="Aptos" w:hAnsi="Aptos"/>
        </w:rPr>
        <w:t xml:space="preserve">Camera </w:t>
      </w:r>
      <w:r>
        <w:rPr>
          <w:rFonts w:ascii="Aptos" w:hAnsi="Aptos"/>
          <w:spacing w:val="43"/>
        </w:rPr>
        <w:t xml:space="preserve"> </w:t>
      </w:r>
      <w:r>
        <w:rPr>
          <w:rFonts w:ascii="Aptos" w:hAnsi="Aptos"/>
        </w:rPr>
        <w:t xml:space="preserve">di </w:t>
      </w:r>
      <w:r>
        <w:rPr>
          <w:rFonts w:ascii="Aptos" w:hAnsi="Aptos"/>
          <w:spacing w:val="43"/>
        </w:rPr>
        <w:t xml:space="preserve"> </w:t>
      </w:r>
      <w:r>
        <w:rPr>
          <w:rFonts w:ascii="Aptos" w:hAnsi="Aptos"/>
        </w:rPr>
        <w:t xml:space="preserve">Commercio, </w:t>
      </w:r>
      <w:r>
        <w:rPr>
          <w:rFonts w:ascii="Aptos" w:hAnsi="Aptos"/>
          <w:spacing w:val="43"/>
        </w:rPr>
        <w:t xml:space="preserve"> </w:t>
      </w:r>
      <w:r>
        <w:rPr>
          <w:rFonts w:ascii="Aptos" w:hAnsi="Aptos"/>
        </w:rPr>
        <w:t xml:space="preserve">Industria, </w:t>
      </w:r>
      <w:r>
        <w:rPr>
          <w:rFonts w:ascii="Aptos" w:hAnsi="Aptos"/>
          <w:spacing w:val="43"/>
        </w:rPr>
        <w:t xml:space="preserve"> </w:t>
      </w:r>
      <w:r>
        <w:rPr>
          <w:rFonts w:ascii="Aptos" w:hAnsi="Aptos"/>
        </w:rPr>
        <w:t xml:space="preserve">Agricoltura </w:t>
      </w:r>
      <w:r>
        <w:rPr>
          <w:rFonts w:ascii="Aptos" w:hAnsi="Aptos"/>
          <w:spacing w:val="42"/>
        </w:rPr>
        <w:t xml:space="preserve"> </w:t>
      </w:r>
      <w:r>
        <w:rPr>
          <w:rFonts w:ascii="Aptos" w:hAnsi="Aptos"/>
        </w:rPr>
        <w:t xml:space="preserve">e </w:t>
      </w:r>
      <w:r>
        <w:rPr>
          <w:rFonts w:ascii="Aptos" w:hAnsi="Aptos"/>
          <w:spacing w:val="43"/>
        </w:rPr>
        <w:t xml:space="preserve"> </w:t>
      </w:r>
      <w:r>
        <w:rPr>
          <w:rFonts w:ascii="Aptos" w:hAnsi="Aptos"/>
        </w:rPr>
        <w:t xml:space="preserve">Artigianato </w:t>
      </w:r>
      <w:r>
        <w:rPr>
          <w:rFonts w:ascii="Aptos" w:hAnsi="Aptos"/>
          <w:spacing w:val="43"/>
        </w:rPr>
        <w:t xml:space="preserve"> </w:t>
      </w:r>
      <w:r>
        <w:rPr>
          <w:rFonts w:ascii="Aptos" w:hAnsi="Aptos"/>
        </w:rPr>
        <w:t>di</w:t>
      </w:r>
    </w:p>
    <w:p w14:paraId="5C6C7F3A" w14:textId="77777777" w:rsidR="00BB1FE3" w:rsidRPr="00CD02CE" w:rsidRDefault="008D6370" w:rsidP="0039418B">
      <w:pPr>
        <w:pStyle w:val="Corpotesto"/>
        <w:tabs>
          <w:tab w:val="left" w:pos="2475"/>
          <w:tab w:val="left" w:pos="3145"/>
        </w:tabs>
        <w:spacing w:line="300" w:lineRule="exact"/>
        <w:ind w:left="115"/>
        <w:rPr>
          <w:rFonts w:ascii="Aptos" w:hAnsi="Aptos"/>
        </w:rPr>
      </w:pPr>
      <w:r>
        <w:rPr>
          <w:rFonts w:ascii="Aptos" w:hAnsi="Aptos"/>
          <w:u w:val="single"/>
        </w:rPr>
        <w:t xml:space="preserve"> </w:t>
      </w:r>
      <w:r>
        <w:rPr>
          <w:rFonts w:ascii="Aptos" w:hAnsi="Aptos"/>
          <w:u w:val="single"/>
        </w:rPr>
        <w:tab/>
      </w:r>
      <w:r>
        <w:rPr>
          <w:rFonts w:ascii="Aptos" w:hAnsi="Aptos"/>
          <w:spacing w:val="-28"/>
        </w:rPr>
        <w:t xml:space="preserve"> </w:t>
      </w:r>
      <w:r>
        <w:rPr>
          <w:rFonts w:ascii="Aptos" w:hAnsi="Aptos"/>
        </w:rPr>
        <w:t>(</w:t>
      </w:r>
      <w:r>
        <w:rPr>
          <w:rFonts w:ascii="Aptos" w:hAnsi="Aptos"/>
          <w:u w:val="single"/>
        </w:rPr>
        <w:t xml:space="preserve"> </w:t>
      </w:r>
      <w:r>
        <w:rPr>
          <w:rFonts w:ascii="Aptos" w:hAnsi="Aptos"/>
          <w:u w:val="single"/>
        </w:rPr>
        <w:tab/>
      </w:r>
      <w:r>
        <w:rPr>
          <w:rFonts w:ascii="Aptos" w:hAnsi="Aptos"/>
        </w:rPr>
        <w:t>)</w:t>
      </w:r>
      <w:r>
        <w:rPr>
          <w:rFonts w:ascii="Aptos" w:hAnsi="Aptos"/>
          <w:spacing w:val="21"/>
        </w:rPr>
        <w:t xml:space="preserve"> </w:t>
      </w:r>
      <w:r>
        <w:rPr>
          <w:rFonts w:ascii="Aptos" w:hAnsi="Aptos"/>
        </w:rPr>
        <w:t>con</w:t>
      </w:r>
      <w:r>
        <w:rPr>
          <w:rFonts w:ascii="Aptos" w:hAnsi="Aptos"/>
          <w:spacing w:val="20"/>
        </w:rPr>
        <w:t xml:space="preserve"> </w:t>
      </w:r>
      <w:r>
        <w:rPr>
          <w:rFonts w:ascii="Aptos" w:hAnsi="Aptos"/>
        </w:rPr>
        <w:t>i</w:t>
      </w:r>
      <w:r>
        <w:rPr>
          <w:rFonts w:ascii="Aptos" w:hAnsi="Aptos"/>
          <w:spacing w:val="23"/>
        </w:rPr>
        <w:t xml:space="preserve"> </w:t>
      </w:r>
      <w:r>
        <w:rPr>
          <w:rFonts w:ascii="Aptos" w:hAnsi="Aptos"/>
        </w:rPr>
        <w:t>seguenti</w:t>
      </w:r>
      <w:r>
        <w:rPr>
          <w:rFonts w:ascii="Aptos" w:hAnsi="Aptos"/>
          <w:spacing w:val="22"/>
        </w:rPr>
        <w:t xml:space="preserve"> </w:t>
      </w:r>
      <w:r>
        <w:rPr>
          <w:rFonts w:ascii="Aptos" w:hAnsi="Aptos"/>
        </w:rPr>
        <w:t>dati:</w:t>
      </w:r>
      <w:r>
        <w:rPr>
          <w:rFonts w:ascii="Aptos" w:hAnsi="Aptos"/>
          <w:spacing w:val="23"/>
        </w:rPr>
        <w:t xml:space="preserve"> </w:t>
      </w:r>
      <w:r>
        <w:rPr>
          <w:rFonts w:ascii="Aptos" w:hAnsi="Aptos"/>
        </w:rPr>
        <w:t>Codice</w:t>
      </w:r>
      <w:r>
        <w:rPr>
          <w:rFonts w:ascii="Aptos" w:hAnsi="Aptos"/>
          <w:spacing w:val="22"/>
        </w:rPr>
        <w:t xml:space="preserve"> </w:t>
      </w:r>
      <w:r>
        <w:rPr>
          <w:rFonts w:ascii="Aptos" w:hAnsi="Aptos"/>
        </w:rPr>
        <w:t>Fiscale</w:t>
      </w:r>
      <w:r>
        <w:rPr>
          <w:rFonts w:ascii="Aptos" w:hAnsi="Aptos"/>
          <w:spacing w:val="20"/>
        </w:rPr>
        <w:t xml:space="preserve"> </w:t>
      </w:r>
      <w:r>
        <w:rPr>
          <w:rFonts w:ascii="Aptos" w:hAnsi="Aptos"/>
        </w:rPr>
        <w:t>e</w:t>
      </w:r>
      <w:r>
        <w:rPr>
          <w:rFonts w:ascii="Aptos" w:hAnsi="Aptos"/>
          <w:spacing w:val="21"/>
        </w:rPr>
        <w:t xml:space="preserve"> </w:t>
      </w:r>
      <w:r>
        <w:rPr>
          <w:rFonts w:ascii="Aptos" w:hAnsi="Aptos"/>
        </w:rPr>
        <w:t>numero</w:t>
      </w:r>
      <w:r>
        <w:rPr>
          <w:rFonts w:ascii="Aptos" w:hAnsi="Aptos"/>
          <w:spacing w:val="21"/>
        </w:rPr>
        <w:t xml:space="preserve"> </w:t>
      </w:r>
      <w:r>
        <w:rPr>
          <w:rFonts w:ascii="Aptos" w:hAnsi="Aptos"/>
        </w:rPr>
        <w:t>di</w:t>
      </w:r>
      <w:r>
        <w:rPr>
          <w:rFonts w:ascii="Aptos" w:hAnsi="Aptos"/>
          <w:spacing w:val="22"/>
        </w:rPr>
        <w:t xml:space="preserve"> </w:t>
      </w:r>
      <w:r>
        <w:rPr>
          <w:rFonts w:ascii="Aptos" w:hAnsi="Aptos"/>
        </w:rPr>
        <w:t>iscrizione</w:t>
      </w:r>
      <w:r>
        <w:rPr>
          <w:rFonts w:ascii="Aptos" w:hAnsi="Aptos"/>
          <w:spacing w:val="21"/>
        </w:rPr>
        <w:t xml:space="preserve"> </w:t>
      </w:r>
      <w:r>
        <w:rPr>
          <w:rFonts w:ascii="Aptos" w:hAnsi="Aptos"/>
        </w:rPr>
        <w:t>alla</w:t>
      </w:r>
      <w:r>
        <w:rPr>
          <w:rFonts w:ascii="Aptos" w:hAnsi="Aptos"/>
          <w:spacing w:val="22"/>
        </w:rPr>
        <w:t xml:space="preserve"> </w:t>
      </w:r>
      <w:r>
        <w:rPr>
          <w:rFonts w:ascii="Aptos" w:hAnsi="Aptos"/>
        </w:rPr>
        <w:t>CCIAA</w:t>
      </w:r>
    </w:p>
    <w:p w14:paraId="4959BF84" w14:textId="77777777" w:rsidR="00BB1FE3" w:rsidRPr="00CD02CE" w:rsidRDefault="008D6370" w:rsidP="0039418B">
      <w:pPr>
        <w:pStyle w:val="Corpotesto"/>
        <w:tabs>
          <w:tab w:val="left" w:pos="1983"/>
          <w:tab w:val="left" w:pos="3816"/>
          <w:tab w:val="left" w:pos="4059"/>
          <w:tab w:val="left" w:pos="5862"/>
          <w:tab w:val="left" w:pos="9684"/>
        </w:tabs>
        <w:spacing w:line="300" w:lineRule="exact"/>
        <w:ind w:left="115" w:right="157"/>
        <w:jc w:val="both"/>
        <w:rPr>
          <w:rFonts w:ascii="Aptos" w:hAnsi="Aptos"/>
        </w:rPr>
      </w:pPr>
      <w:r>
        <w:rPr>
          <w:rFonts w:ascii="Aptos" w:hAnsi="Aptos"/>
          <w:u w:val="single"/>
        </w:rPr>
        <w:t xml:space="preserve"> </w:t>
      </w:r>
      <w:r>
        <w:rPr>
          <w:rFonts w:ascii="Aptos" w:hAnsi="Aptos"/>
          <w:u w:val="single"/>
        </w:rPr>
        <w:tab/>
      </w:r>
      <w:r>
        <w:rPr>
          <w:rFonts w:ascii="Aptos" w:hAnsi="Aptos"/>
        </w:rPr>
        <w:t>, data di iscrizione</w:t>
      </w:r>
      <w:r>
        <w:rPr>
          <w:rFonts w:ascii="Aptos" w:hAnsi="Aptos"/>
          <w:u w:val="single"/>
        </w:rPr>
        <w:t xml:space="preserve"> _____</w:t>
      </w:r>
      <w:r>
        <w:rPr>
          <w:rFonts w:ascii="Aptos" w:hAnsi="Aptos"/>
        </w:rPr>
        <w:t xml:space="preserve"> numero di Repertorio Economico Amministrativo</w:t>
      </w:r>
      <w:r>
        <w:rPr>
          <w:rFonts w:ascii="Aptos" w:hAnsi="Aptos"/>
          <w:u w:val="single"/>
        </w:rPr>
        <w:t xml:space="preserve"> </w:t>
      </w:r>
      <w:r>
        <w:rPr>
          <w:rFonts w:ascii="Aptos" w:hAnsi="Aptos"/>
          <w:u w:val="single"/>
        </w:rPr>
        <w:tab/>
      </w:r>
      <w:r>
        <w:rPr>
          <w:rFonts w:ascii="Aptos" w:hAnsi="Aptos"/>
          <w:u w:val="single"/>
        </w:rPr>
        <w:tab/>
      </w:r>
      <w:r>
        <w:rPr>
          <w:rFonts w:ascii="Aptos" w:hAnsi="Aptos"/>
        </w:rPr>
        <w:t>,</w:t>
      </w:r>
      <w:r>
        <w:rPr>
          <w:rFonts w:ascii="Aptos" w:hAnsi="Aptos"/>
          <w:spacing w:val="12"/>
        </w:rPr>
        <w:t xml:space="preserve"> </w:t>
      </w:r>
      <w:r>
        <w:rPr>
          <w:rFonts w:ascii="Aptos" w:hAnsi="Aptos"/>
        </w:rPr>
        <w:t>Rappresentante/amministratore</w:t>
      </w:r>
      <w:r>
        <w:rPr>
          <w:rFonts w:ascii="Aptos" w:hAnsi="Aptos"/>
          <w:spacing w:val="11"/>
        </w:rPr>
        <w:t xml:space="preserve"> </w:t>
      </w:r>
      <w:r>
        <w:rPr>
          <w:rFonts w:ascii="Aptos" w:hAnsi="Aptos"/>
        </w:rPr>
        <w:t>dell’impresa</w:t>
      </w:r>
      <w:r>
        <w:rPr>
          <w:rFonts w:ascii="Aptos" w:hAnsi="Aptos"/>
          <w:u w:val="single"/>
        </w:rPr>
        <w:t xml:space="preserve"> </w:t>
      </w:r>
      <w:r>
        <w:rPr>
          <w:rFonts w:ascii="Aptos" w:hAnsi="Aptos"/>
          <w:u w:val="single"/>
        </w:rPr>
        <w:tab/>
      </w:r>
      <w:r>
        <w:rPr>
          <w:rFonts w:ascii="Aptos" w:hAnsi="Aptos"/>
        </w:rPr>
        <w:t xml:space="preserve">, forma </w:t>
      </w:r>
      <w:r>
        <w:rPr>
          <w:rFonts w:ascii="Aptos" w:hAnsi="Aptos"/>
          <w:spacing w:val="1"/>
        </w:rPr>
        <w:t xml:space="preserve"> </w:t>
      </w:r>
      <w:r>
        <w:rPr>
          <w:rFonts w:ascii="Aptos" w:hAnsi="Aptos"/>
        </w:rPr>
        <w:t>giuridica</w:t>
      </w:r>
      <w:r>
        <w:rPr>
          <w:rFonts w:ascii="Aptos" w:hAnsi="Aptos"/>
          <w:u w:val="single"/>
        </w:rPr>
        <w:t xml:space="preserve"> </w:t>
      </w:r>
      <w:r>
        <w:rPr>
          <w:rFonts w:ascii="Aptos" w:hAnsi="Aptos"/>
          <w:u w:val="single"/>
        </w:rPr>
        <w:tab/>
      </w:r>
      <w:r>
        <w:rPr>
          <w:rFonts w:ascii="Aptos" w:hAnsi="Aptos"/>
          <w:u w:val="single"/>
        </w:rPr>
        <w:tab/>
      </w:r>
      <w:r>
        <w:rPr>
          <w:rFonts w:ascii="Aptos" w:hAnsi="Aptos"/>
          <w:u w:val="single"/>
        </w:rPr>
        <w:tab/>
      </w:r>
      <w:r>
        <w:rPr>
          <w:rFonts w:ascii="Aptos" w:hAnsi="Aptos"/>
        </w:rPr>
        <w:t xml:space="preserve">;  attività </w:t>
      </w:r>
      <w:r>
        <w:rPr>
          <w:rFonts w:ascii="Aptos" w:hAnsi="Aptos"/>
          <w:spacing w:val="1"/>
        </w:rPr>
        <w:t xml:space="preserve"> </w:t>
      </w:r>
      <w:r>
        <w:rPr>
          <w:rFonts w:ascii="Aptos" w:hAnsi="Aptos"/>
        </w:rPr>
        <w:t>prevalente  esercitata</w:t>
      </w:r>
      <w:r>
        <w:rPr>
          <w:rFonts w:ascii="Aptos" w:hAnsi="Aptos"/>
          <w:u w:val="single"/>
        </w:rPr>
        <w:t xml:space="preserve"> </w:t>
      </w:r>
      <w:r>
        <w:rPr>
          <w:rFonts w:ascii="Aptos" w:hAnsi="Aptos"/>
          <w:u w:val="single"/>
        </w:rPr>
        <w:tab/>
      </w:r>
      <w:r>
        <w:rPr>
          <w:rFonts w:ascii="Aptos" w:hAnsi="Aptos"/>
        </w:rPr>
        <w:t>; Classificazione</w:t>
      </w:r>
      <w:r>
        <w:rPr>
          <w:rFonts w:ascii="Aptos" w:hAnsi="Aptos"/>
          <w:spacing w:val="-5"/>
        </w:rPr>
        <w:t xml:space="preserve"> </w:t>
      </w:r>
      <w:del w:id="2" w:author="Claude" w:date="2026-10-28T18:30:00Z">
        <w:r>
          <w:rPr>
            <w:rFonts w:ascii="Aptos" w:hAnsi="Aptos"/>
          </w:rPr>
          <w:delText>ATECORI</w:delText>
        </w:r>
      </w:del>
      <w:ins w:id="3" w:author="Claude" w:date="2026-10-28T18:30:00Z">
        <w:r>
          <w:rPr>
            <w:rFonts w:ascii="Aptos" w:hAnsi="Aptos"/>
          </w:rPr>
          <w:t>ATECO 2025</w:t>
        </w:r>
      </w:ins>
      <w:r>
        <w:rPr>
          <w:rFonts w:ascii="Aptos" w:hAnsi="Aptos"/>
          <w:u w:val="single"/>
        </w:rPr>
        <w:t xml:space="preserve"> </w:t>
      </w:r>
      <w:r>
        <w:rPr>
          <w:rFonts w:ascii="Aptos" w:hAnsi="Aptos"/>
          <w:u w:val="single"/>
        </w:rPr>
        <w:tab/>
      </w:r>
      <w:r>
        <w:rPr>
          <w:rFonts w:ascii="Aptos" w:hAnsi="Aptos"/>
          <w:u w:val="single"/>
        </w:rPr>
        <w:tab/>
      </w:r>
      <w:r>
        <w:rPr>
          <w:rFonts w:ascii="Aptos" w:hAnsi="Aptos"/>
        </w:rPr>
        <w:t>.</w:t>
      </w:r>
    </w:p>
    <w:p w14:paraId="131516EE" w14:textId="77777777" w:rsidR="00550CEF" w:rsidRPr="00CD02CE" w:rsidRDefault="008D6370" w:rsidP="0039418B">
      <w:pPr>
        <w:spacing w:line="300" w:lineRule="exact"/>
        <w:ind w:left="115"/>
        <w:jc w:val="both"/>
        <w:rPr>
          <w:rFonts w:ascii="Aptos" w:hAnsi="Aptos"/>
          <w:i/>
        </w:rPr>
      </w:pPr>
      <w:r>
        <w:rPr>
          <w:rFonts w:ascii="Aptos" w:hAnsi="Aptos"/>
        </w:rPr>
        <w:t>In caso di forme societarie indicare l’Oggetto Sociale (</w:t>
      </w:r>
      <w:r>
        <w:rPr>
          <w:rFonts w:ascii="Aptos" w:hAnsi="Aptos"/>
          <w:i/>
        </w:rPr>
        <w:t>da statuto societario ultimo approvato del</w:t>
      </w:r>
    </w:p>
    <w:p w14:paraId="2B1D521F" w14:textId="77777777" w:rsidR="00BB1FE3" w:rsidRPr="00CD02CE" w:rsidRDefault="008D6370" w:rsidP="0039418B">
      <w:pPr>
        <w:pStyle w:val="Corpotesto"/>
        <w:tabs>
          <w:tab w:val="left" w:pos="1485"/>
          <w:tab w:val="left" w:pos="5217"/>
        </w:tabs>
        <w:spacing w:line="300" w:lineRule="exact"/>
        <w:ind w:left="115"/>
        <w:jc w:val="both"/>
        <w:rPr>
          <w:rFonts w:ascii="Aptos" w:hAnsi="Aptos"/>
        </w:rPr>
      </w:pPr>
      <w:r>
        <w:rPr>
          <w:rFonts w:ascii="Aptos" w:hAnsi="Aptos"/>
          <w:u w:val="single"/>
        </w:rPr>
        <w:t xml:space="preserve"> </w:t>
      </w:r>
      <w:r>
        <w:rPr>
          <w:rFonts w:ascii="Aptos" w:hAnsi="Aptos"/>
          <w:u w:val="single"/>
        </w:rPr>
        <w:tab/>
      </w:r>
      <w:r>
        <w:rPr>
          <w:rFonts w:ascii="Aptos" w:hAnsi="Aptos"/>
        </w:rPr>
        <w:t>)</w:t>
      </w:r>
      <w:r>
        <w:rPr>
          <w:rFonts w:ascii="Aptos" w:hAnsi="Aptos"/>
          <w:spacing w:val="-2"/>
        </w:rPr>
        <w:t xml:space="preserve"> </w:t>
      </w:r>
      <w:r>
        <w:rPr>
          <w:rFonts w:ascii="Aptos" w:hAnsi="Aptos"/>
        </w:rPr>
        <w:t>descrivere</w:t>
      </w:r>
      <w:r>
        <w:rPr>
          <w:rFonts w:ascii="Aptos" w:hAnsi="Aptos"/>
          <w:u w:val="single"/>
        </w:rPr>
        <w:t xml:space="preserve"> </w:t>
      </w:r>
      <w:r>
        <w:rPr>
          <w:rFonts w:ascii="Aptos" w:hAnsi="Aptos"/>
          <w:u w:val="single"/>
        </w:rPr>
        <w:tab/>
      </w:r>
      <w:r>
        <w:rPr>
          <w:rFonts w:ascii="Aptos" w:hAnsi="Aptos"/>
        </w:rPr>
        <w:t>;</w:t>
      </w:r>
      <w:r>
        <w:rPr>
          <w:rFonts w:ascii="Aptos" w:hAnsi="Aptos"/>
          <w:i/>
        </w:rPr>
        <w:t>ovvero</w:t>
      </w:r>
    </w:p>
    <w:p w14:paraId="1EE448CE" w14:textId="77777777" w:rsidR="00550CEF" w:rsidRPr="00CD02CE" w:rsidRDefault="00550CEF" w:rsidP="0039418B">
      <w:pPr>
        <w:pStyle w:val="Corpotesto"/>
        <w:spacing w:line="300" w:lineRule="exact"/>
        <w:ind w:left="451"/>
        <w:rPr>
          <w:rFonts w:ascii="Aptos" w:hAnsi="Aptos"/>
        </w:rPr>
      </w:pPr>
    </w:p>
    <w:p w14:paraId="36C9BCA3" w14:textId="77777777" w:rsidR="00BB1FE3" w:rsidRPr="00CD02CE" w:rsidRDefault="0070778F" w:rsidP="0039418B">
      <w:pPr>
        <w:pStyle w:val="Corpotesto"/>
        <w:spacing w:line="300" w:lineRule="exact"/>
        <w:ind w:left="451"/>
        <w:rPr>
          <w:rFonts w:ascii="Aptos" w:hAnsi="Aptos"/>
        </w:rPr>
      </w:pPr>
      <w:r>
        <w:rPr>
          <w:rFonts w:ascii="Aptos" w:hAnsi="Aptos"/>
        </w:rPr>
        <w:lastRenderedPageBreak/>
        <w:t>Persona fisica o aggregazione non ancora costituita in impresa alla data della domanda (ove ammessa dal bando);</w:t>
      </w:r>
    </w:p>
    <w:p w14:paraId="74567CB9" w14:textId="77777777" w:rsidR="00BB1FE3" w:rsidRPr="00CD02CE" w:rsidRDefault="00BB1FE3" w:rsidP="0039418B">
      <w:pPr>
        <w:pStyle w:val="Corpotesto"/>
        <w:spacing w:line="300" w:lineRule="exact"/>
        <w:ind w:left="0"/>
        <w:rPr>
          <w:rFonts w:ascii="Aptos" w:hAnsi="Aptos"/>
          <w:sz w:val="24"/>
        </w:rPr>
      </w:pPr>
    </w:p>
    <w:p w14:paraId="34FBB84C" w14:textId="77777777" w:rsidR="00BB1FE3" w:rsidRPr="00CD02CE" w:rsidRDefault="00BB1FE3" w:rsidP="0039418B">
      <w:pPr>
        <w:pStyle w:val="Corpotesto"/>
        <w:spacing w:line="300" w:lineRule="exact"/>
        <w:ind w:left="0"/>
        <w:rPr>
          <w:rFonts w:ascii="Aptos" w:hAnsi="Aptos"/>
          <w:sz w:val="18"/>
        </w:rPr>
      </w:pPr>
    </w:p>
    <w:p w14:paraId="37DA1573" w14:textId="77777777" w:rsidR="00BB1FE3" w:rsidRPr="00CD02CE" w:rsidRDefault="008D6370" w:rsidP="0039418B">
      <w:pPr>
        <w:pStyle w:val="Corpotesto"/>
        <w:spacing w:line="300" w:lineRule="exact"/>
        <w:ind w:left="115"/>
        <w:rPr>
          <w:rFonts w:ascii="Aptos" w:hAnsi="Aptos"/>
        </w:rPr>
      </w:pPr>
      <w:r>
        <w:rPr>
          <w:rFonts w:ascii="Aptos" w:hAnsi="Aptos"/>
          <w:u w:val="single"/>
        </w:rPr>
        <w:t>Relativamente alle condizioni di ammissibilità:</w:t>
      </w:r>
    </w:p>
    <w:p w14:paraId="4475AE73" w14:textId="77777777" w:rsidR="00BB1FE3" w:rsidRPr="00CD02CE" w:rsidRDefault="00BB1FE3" w:rsidP="0039418B">
      <w:pPr>
        <w:pStyle w:val="Corpotesto"/>
        <w:spacing w:line="300" w:lineRule="exact"/>
        <w:ind w:left="0"/>
        <w:rPr>
          <w:rFonts w:ascii="Aptos" w:hAnsi="Aptos"/>
          <w:sz w:val="20"/>
        </w:rPr>
      </w:pPr>
    </w:p>
    <w:p w14:paraId="71B24B2A" w14:textId="77777777" w:rsidR="00BB1FE3" w:rsidRPr="00CD02CE" w:rsidRDefault="008D6370" w:rsidP="0039418B">
      <w:pPr>
        <w:pStyle w:val="Paragrafoelenco"/>
        <w:numPr>
          <w:ilvl w:val="2"/>
          <w:numId w:val="2"/>
        </w:numPr>
        <w:tabs>
          <w:tab w:val="left" w:pos="835"/>
          <w:tab w:val="left" w:pos="836"/>
        </w:tabs>
        <w:spacing w:before="0" w:line="300" w:lineRule="exact"/>
        <w:ind w:right="170"/>
        <w:jc w:val="left"/>
        <w:rPr>
          <w:rFonts w:ascii="Aptos" w:hAnsi="Aptos"/>
        </w:rPr>
      </w:pPr>
      <w:r>
        <w:rPr>
          <w:rFonts w:ascii="Aptos" w:hAnsi="Aptos"/>
        </w:rPr>
        <w:t>di non aver avviato l’attività extra agricola in data antecedente alla presentazione della domanda di sostegno;</w:t>
      </w:r>
    </w:p>
    <w:p w14:paraId="5FFA7ED8" w14:textId="77777777" w:rsidR="0070778F" w:rsidRDefault="0070778F" w:rsidP="0039418B">
      <w:pPr>
        <w:pStyle w:val="Paragrafoelenco"/>
        <w:numPr>
          <w:ilvl w:val="2"/>
          <w:numId w:val="2"/>
        </w:numPr>
        <w:tabs>
          <w:tab w:val="left" w:pos="835"/>
          <w:tab w:val="left" w:pos="836"/>
          <w:tab w:val="left" w:pos="2477"/>
          <w:tab w:val="left" w:pos="3611"/>
        </w:tabs>
        <w:spacing w:before="0" w:line="300" w:lineRule="exact"/>
        <w:ind w:left="1161" w:right="849" w:hanging="685"/>
        <w:jc w:val="left"/>
        <w:rPr>
          <w:rFonts w:ascii="Aptos" w:hAnsi="Aptos"/>
        </w:rPr>
      </w:pPr>
      <w:r>
        <w:rPr>
          <w:rFonts w:ascii="Aptos" w:hAnsi="Aptos"/>
        </w:rPr>
        <w:t>di localizzare la nuova attività extra agricola nel territorio di competenza del GAL Sila Sviluppo;</w:t>
      </w:r>
    </w:p>
    <w:p w14:paraId="27E11696" w14:textId="77777777" w:rsidR="00BB1FE3" w:rsidRPr="0070778F" w:rsidRDefault="00ED718E" w:rsidP="0039418B">
      <w:pPr>
        <w:pStyle w:val="Paragrafoelenco"/>
        <w:tabs>
          <w:tab w:val="left" w:pos="835"/>
          <w:tab w:val="left" w:pos="836"/>
          <w:tab w:val="left" w:pos="2477"/>
          <w:tab w:val="left" w:pos="3611"/>
        </w:tabs>
        <w:spacing w:before="0" w:line="300" w:lineRule="exact"/>
        <w:ind w:left="1161" w:right="849" w:firstLine="0"/>
        <w:jc w:val="left"/>
        <w:rPr>
          <w:rFonts w:ascii="Aptos" w:hAnsi="Aptos"/>
        </w:rPr>
      </w:pPr>
      <w:r>
        <w:rPr>
          <w:rFonts w:ascii="Aptos" w:hAnsi="Aptos"/>
        </w:rPr>
        <w:t>Comune previsto per la sede operativa: __________________________;</w:t>
      </w:r>
    </w:p>
    <w:p w14:paraId="012C4479" w14:textId="77777777" w:rsidR="00BB1FE3" w:rsidRPr="00CD02CE" w:rsidRDefault="008D6370" w:rsidP="0039418B">
      <w:pPr>
        <w:pStyle w:val="Paragrafoelenco"/>
        <w:numPr>
          <w:ilvl w:val="2"/>
          <w:numId w:val="2"/>
        </w:numPr>
        <w:tabs>
          <w:tab w:val="left" w:pos="835"/>
          <w:tab w:val="left" w:pos="836"/>
        </w:tabs>
        <w:spacing w:before="0" w:line="300" w:lineRule="exact"/>
        <w:jc w:val="left"/>
        <w:rPr>
          <w:rFonts w:ascii="Aptos" w:hAnsi="Aptos"/>
        </w:rPr>
      </w:pPr>
      <w:r>
        <w:rPr>
          <w:rFonts w:ascii="Aptos" w:hAnsi="Aptos"/>
        </w:rPr>
        <w:t>di disporre, entro la formalizzazione della concessione, di idoneo titolo giuridico per la sede operativa, con durata residua non inferiore a cinque anni dalla concessione e comunque tale da coprire almeno 24 mesi dalla data del pagamento del saldo;</w:t>
      </w:r>
    </w:p>
    <w:p w14:paraId="1A4B907B" w14:textId="77777777" w:rsidR="00BB1FE3" w:rsidRPr="00CD02CE" w:rsidRDefault="008D6370" w:rsidP="0039418B">
      <w:pPr>
        <w:pStyle w:val="Paragrafoelenco"/>
        <w:numPr>
          <w:ilvl w:val="2"/>
          <w:numId w:val="2"/>
        </w:numPr>
        <w:tabs>
          <w:tab w:val="left" w:pos="835"/>
          <w:tab w:val="left" w:pos="836"/>
        </w:tabs>
        <w:spacing w:before="0" w:line="300" w:lineRule="exact"/>
        <w:ind w:right="168"/>
        <w:jc w:val="left"/>
        <w:rPr>
          <w:rFonts w:ascii="Aptos" w:hAnsi="Aptos"/>
        </w:rPr>
      </w:pPr>
      <w:r>
        <w:rPr>
          <w:rFonts w:ascii="Aptos" w:hAnsi="Aptos"/>
        </w:rPr>
        <w:t>di essere una PMI</w:t>
      </w:r>
      <w:ins w:id="4" w:author="Claude" w:date="2026-10-28T18:30:00Z">
        <w:r>
          <w:rPr>
            <w:rFonts w:ascii="Aptos" w:hAnsi="Aptos"/>
          </w:rPr>
          <w:t xml:space="preserve"> (per le imprese già costituite)</w:t>
        </w:r>
      </w:ins>
      <w:r>
        <w:rPr>
          <w:rFonts w:ascii="Aptos" w:hAnsi="Aptos"/>
        </w:rPr>
        <w:t xml:space="preserve"> per come definita dalla Raccomandazione 2003/361/CE della Commissione, pubblicata nella GUUE, L 124 del 20 maggio 2003:</w:t>
      </w:r>
    </w:p>
    <w:p w14:paraId="5FF26CD7" w14:textId="77777777" w:rsidR="00BB1FE3" w:rsidRPr="00CD02CE" w:rsidRDefault="0070778F" w:rsidP="0039418B">
      <w:pPr>
        <w:pStyle w:val="Corpotesto"/>
        <w:spacing w:line="300" w:lineRule="exact"/>
        <w:ind w:left="1250" w:right="151"/>
        <w:rPr>
          <w:rFonts w:ascii="Aptos" w:hAnsi="Aptos"/>
        </w:rPr>
      </w:pPr>
      <w:r>
        <w:rPr>
          <w:rFonts w:ascii="Aptos" w:hAnsi="Aptos"/>
          <w:noProof/>
        </w:rPr>
        <mc:AlternateContent>
          <mc:Choice Requires="wps">
            <w:drawing>
              <wp:anchor distT="0" distB="0" distL="114300" distR="114300" simplePos="0" relativeHeight="251654144" behindDoc="0" locked="0" layoutInCell="1" allowOverlap="1" wp14:anchorId="10BDFBFC" wp14:editId="092A4171">
                <wp:simplePos x="0" y="0"/>
                <wp:positionH relativeFrom="page">
                  <wp:posOffset>1176020</wp:posOffset>
                </wp:positionH>
                <wp:positionV relativeFrom="paragraph">
                  <wp:posOffset>28575</wp:posOffset>
                </wp:positionV>
                <wp:extent cx="158750" cy="158750"/>
                <wp:effectExtent l="13970" t="6350" r="8255" b="6350"/>
                <wp:wrapNone/>
                <wp:docPr id="175435356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58750"/>
                        </a:xfrm>
                        <a:prstGeom prst="rect">
                          <a:avLst/>
                        </a:prstGeom>
                        <a:noFill/>
                        <a:ln w="127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589FDC" id="Rectangle 8" o:spid="_x0000_s1026" style="position:absolute;margin-left:92.6pt;margin-top:2.25pt;width:12.5pt;height:12.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AiS/wEAAOwDAAAOAAAAZHJzL2Uyb0RvYy54bWysU9tu2zAMfR+wfxD0vjgOkiUz4hRFug4D&#10;ugvQ7QMUWbaFSaJGKXGyrx8lp2mwvRX1g0Ca1CF5eLS+OVrDDgqDBlfzcjLlTDkJjXZdzX/+uH+3&#10;4ixE4RphwKman1TgN5u3b9aDr9QMejCNQkYgLlSDr3kfo6+KIsheWREm4JWjYAtoRSQXu6JBMRC6&#10;NcVsOn1fDICNR5AqBPp7Nwb5JuO3rZLxW9sGFZmpOfUW84n53KWz2KxF1aHwvZbnNsQLurBCOyp6&#10;gboTUbA96v+grJYIAdo4kWALaFstVZ6Bpimn/0zz2Auv8ixETvAXmsLrwcqvh0f/HVPrwT+A/BWY&#10;g20vXKduEWHolWioXJmIKgYfqsuF5AS6ynbDF2hotWIfIXNwbNEmQJqOHTPVpwvV6hiZpJ/lYrVc&#10;0EIkhc52qiCqp8seQ/ykwLJk1BxpkxlcHB5CHFOfUlItB/famLxN49hAoLPlNF8IYHSTgnlG7HZb&#10;g+wgkh7ylyej6a/TrI6kSqNtzVeXJFElMj66JleJQpvRpqaNO7OTCEnaC9UOmhORgzBKjp4IGT3g&#10;H84GklvNw++9QMWZ+eyI4A/lfJ70mZ35YjkjB68ju+uIcJKgah45G81tHDW996i7niqVeXYHt7SU&#10;VmfCnrs6N0uSypSf5Z80e+3nrOdHuvkLAAD//wMAUEsDBBQABgAIAAAAIQB9Vu6+3gAAAAgBAAAP&#10;AAAAZHJzL2Rvd25yZXYueG1sTI/BTsMwEETvSPyDtUjcqJ2ooW2IUwESiAMcWpAqbk6yTSLsdRQ7&#10;bfh7lhPc9mlGszPFdnZWnHAMvScNyUKBQKp901Or4eP96WYNIkRDjbGeUMM3BtiWlxeFyRt/ph2e&#10;9rEVHEIhNxq6GIdcylB36ExY+AGJtaMfnYmMYyub0Zw53FmZKnUrnemJP3RmwMcO66/95DQ8VEfn&#10;VpjYSb2ulp+HnXup3p61vr6a7+9ARJzjnxl+63N1KLlT5SdqgrDM6yxlq4ZlBoL1NFHMFR+bDGRZ&#10;yP8Dyh8AAAD//wMAUEsBAi0AFAAGAAgAAAAhALaDOJL+AAAA4QEAABMAAAAAAAAAAAAAAAAAAAAA&#10;AFtDb250ZW50X1R5cGVzXS54bWxQSwECLQAUAAYACAAAACEAOP0h/9YAAACUAQAACwAAAAAAAAAA&#10;AAAAAAAvAQAAX3JlbHMvLnJlbHNQSwECLQAUAAYACAAAACEAAjwIkv8BAADsAwAADgAAAAAAAAAA&#10;AAAAAAAuAgAAZHJzL2Uyb0RvYy54bWxQSwECLQAUAAYACAAAACEAfVbuvt4AAAAIAQAADwAAAAAA&#10;AAAAAAAAAABZBAAAZHJzL2Rvd25yZXYueG1sUEsFBgAAAAAEAAQA8wAAAGQFAAAAAA==&#10;" filled="f" strokeweight=".1pt">
                <w10:wrap anchorx="page"/>
              </v:rect>
            </w:pict>
          </mc:Fallback>
        </mc:AlternateContent>
      </w:r>
      <w:r>
        <w:rPr>
          <w:rFonts w:ascii="Aptos" w:hAnsi="Aptos"/>
        </w:rPr>
        <w:t>micro impresa che occupa meno di 10 persone e il cui fatturato annuo e/o totale di bilancio annuo non superi i 2 milioni di euro;</w:t>
      </w:r>
    </w:p>
    <w:p w14:paraId="7246553F" w14:textId="77777777" w:rsidR="00BB1FE3" w:rsidRPr="00CD02CE" w:rsidRDefault="0070778F" w:rsidP="0039418B">
      <w:pPr>
        <w:pStyle w:val="Corpotesto"/>
        <w:spacing w:line="300" w:lineRule="exact"/>
        <w:ind w:left="1250"/>
        <w:rPr>
          <w:rFonts w:ascii="Aptos" w:hAnsi="Aptos"/>
        </w:rPr>
      </w:pPr>
      <w:r>
        <w:rPr>
          <w:rFonts w:ascii="Aptos" w:hAnsi="Aptos"/>
          <w:noProof/>
        </w:rPr>
        <mc:AlternateContent>
          <mc:Choice Requires="wps">
            <w:drawing>
              <wp:anchor distT="0" distB="0" distL="114300" distR="114300" simplePos="0" relativeHeight="251655168" behindDoc="0" locked="0" layoutInCell="1" allowOverlap="1" wp14:anchorId="6378B6A8" wp14:editId="0C84CD09">
                <wp:simplePos x="0" y="0"/>
                <wp:positionH relativeFrom="page">
                  <wp:posOffset>1177290</wp:posOffset>
                </wp:positionH>
                <wp:positionV relativeFrom="paragraph">
                  <wp:posOffset>22860</wp:posOffset>
                </wp:positionV>
                <wp:extent cx="158750" cy="158750"/>
                <wp:effectExtent l="5715" t="8255" r="6985" b="13970"/>
                <wp:wrapNone/>
                <wp:docPr id="120322082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58750"/>
                        </a:xfrm>
                        <a:prstGeom prst="rect">
                          <a:avLst/>
                        </a:prstGeom>
                        <a:noFill/>
                        <a:ln w="127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BD2F05" id="Rectangle 7" o:spid="_x0000_s1026" style="position:absolute;margin-left:92.7pt;margin-top:1.8pt;width:12.5pt;height:1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AiS/wEAAOwDAAAOAAAAZHJzL2Uyb0RvYy54bWysU9tu2zAMfR+wfxD0vjgOkiUz4hRFug4D&#10;ugvQ7QMUWbaFSaJGKXGyrx8lp2mwvRX1g0Ca1CF5eLS+OVrDDgqDBlfzcjLlTDkJjXZdzX/+uH+3&#10;4ixE4RphwKman1TgN5u3b9aDr9QMejCNQkYgLlSDr3kfo6+KIsheWREm4JWjYAtoRSQXu6JBMRC6&#10;NcVsOn1fDICNR5AqBPp7Nwb5JuO3rZLxW9sGFZmpOfUW84n53KWz2KxF1aHwvZbnNsQLurBCOyp6&#10;gboTUbA96v+grJYIAdo4kWALaFstVZ6Bpimn/0zz2Auv8ixETvAXmsLrwcqvh0f/HVPrwT+A/BWY&#10;g20vXKduEWHolWioXJmIKgYfqsuF5AS6ynbDF2hotWIfIXNwbNEmQJqOHTPVpwvV6hiZpJ/lYrVc&#10;0EIkhc52qiCqp8seQ/ykwLJk1BxpkxlcHB5CHFOfUlItB/famLxN49hAoLPlNF8IYHSTgnlG7HZb&#10;g+wgkh7ylyej6a/TrI6kSqNtzVeXJFElMj66JleJQpvRpqaNO7OTCEnaC9UOmhORgzBKjp4IGT3g&#10;H84GklvNw++9QMWZ+eyI4A/lfJ70mZ35YjkjB68ju+uIcJKgah45G81tHDW996i7niqVeXYHt7SU&#10;VmfCnrs6N0uSypSf5Z80e+3nrOdHuvkLAAD//wMAUEsDBBQABgAIAAAAIQAvlE3d3gAAAAgBAAAP&#10;AAAAZHJzL2Rvd25yZXYueG1sTI/BTsMwEETvSPyDtUjcqJNS0ijEqQAJxAEOLUhVb068TSLsdRQ7&#10;bfh7lhPc9mlGszPlZnZWnHAMvScF6SIBgdR401Or4PPj+SYHEaImo60nVPCNATbV5UWpC+PPtMXT&#10;LraCQygUWkEX41BIGZoOnQ4LPyCxdvSj05FxbKUZ9ZnDnZXLJMmk0z3xh04P+NRh87WbnILH+ujc&#10;GlM7JW/r1WG/da/1+4tS11fzwz2IiHP8M8Nvfa4OFXeq/UQmCMuc363YquA2A8H6Mk2Yaz7yDGRV&#10;yv8Dqh8AAAD//wMAUEsBAi0AFAAGAAgAAAAhALaDOJL+AAAA4QEAABMAAAAAAAAAAAAAAAAAAAAA&#10;AFtDb250ZW50X1R5cGVzXS54bWxQSwECLQAUAAYACAAAACEAOP0h/9YAAACUAQAACwAAAAAAAAAA&#10;AAAAAAAvAQAAX3JlbHMvLnJlbHNQSwECLQAUAAYACAAAACEAAjwIkv8BAADsAwAADgAAAAAAAAAA&#10;AAAAAAAuAgAAZHJzL2Uyb0RvYy54bWxQSwECLQAUAAYACAAAACEAL5RN3d4AAAAIAQAADwAAAAAA&#10;AAAAAAAAAABZBAAAZHJzL2Rvd25yZXYueG1sUEsFBgAAAAAEAAQA8wAAAGQFAAAAAA==&#10;" filled="f" strokeweight=".1pt">
                <w10:wrap anchorx="page"/>
              </v:rect>
            </w:pict>
          </mc:Fallback>
        </mc:AlternateContent>
      </w:r>
      <w:r>
        <w:rPr>
          <w:rFonts w:ascii="Aptos" w:hAnsi="Aptos"/>
        </w:rPr>
        <w:t>piccola impresa un’impresa che occupa meno di 50 persone e il cui fatturato annuo e/o totale di bilancio annuo non superi i 10 milioni di euro;</w:t>
      </w:r>
    </w:p>
    <w:p w14:paraId="0F415204" w14:textId="77777777" w:rsidR="00BB1FE3" w:rsidRPr="00CD02CE" w:rsidRDefault="008D6370" w:rsidP="0039418B">
      <w:pPr>
        <w:pStyle w:val="Paragrafoelenco"/>
        <w:numPr>
          <w:ilvl w:val="2"/>
          <w:numId w:val="2"/>
        </w:numPr>
        <w:tabs>
          <w:tab w:val="left" w:pos="835"/>
          <w:tab w:val="left" w:pos="836"/>
        </w:tabs>
        <w:spacing w:before="0" w:line="300" w:lineRule="exact"/>
        <w:jc w:val="left"/>
        <w:rPr>
          <w:rFonts w:ascii="Aptos" w:hAnsi="Aptos"/>
        </w:rPr>
      </w:pPr>
      <w:r>
        <w:rPr>
          <w:rFonts w:ascii="Aptos" w:hAnsi="Aptos"/>
        </w:rPr>
        <w:t>di presentare un Piano di Sviluppo Aziendale relativo a una o più delle seguenti attività ammissibili:</w:t>
      </w:r>
    </w:p>
    <w:p w14:paraId="57F42E4E" w14:textId="77777777" w:rsidR="00BB1FE3" w:rsidRPr="00CD02CE" w:rsidRDefault="0070778F" w:rsidP="0039418B">
      <w:pPr>
        <w:pStyle w:val="Corpotesto"/>
        <w:spacing w:line="300" w:lineRule="exact"/>
        <w:ind w:left="1186"/>
        <w:rPr>
          <w:rFonts w:ascii="Aptos" w:hAnsi="Aptos"/>
        </w:rPr>
      </w:pPr>
      <w:r>
        <w:rPr>
          <w:rFonts w:ascii="Aptos" w:hAnsi="Aptos"/>
        </w:rPr>
        <w:t>turismo rurale, ristorazione, ricettività, accoglienza e offerta ricreativa-culturale;</w:t>
      </w:r>
    </w:p>
    <w:p w14:paraId="4DA151C8" w14:textId="28657675" w:rsidR="00E676D8" w:rsidRPr="00CD02CE" w:rsidRDefault="00E676D8" w:rsidP="0039418B">
      <w:pPr>
        <w:pStyle w:val="Corpotesto"/>
        <w:spacing w:line="300" w:lineRule="exact"/>
        <w:ind w:left="1186" w:firstLine="15"/>
        <w:rPr>
          <w:rFonts w:ascii="Aptos" w:hAnsi="Aptos"/>
        </w:rPr>
      </w:pPr>
      <w:r>
        <w:rPr>
          <w:rFonts w:ascii="Aptos" w:hAnsi="Aptos"/>
        </w:rPr>
        <w:t xml:space="preserve">trasformazione e commercializzazione di prodotti, compresa la realizzazione di punti vendita, </w:t>
      </w:r>
      <w:r>
        <w:rPr>
          <w:rFonts w:ascii="Aptos" w:hAnsi="Aptos"/>
        </w:rPr>
        <w:t>a condizione che il prodotto finale ottenuto non sia ricompreso nell’Allegato I del TFUE; è ammesso l’impiego di materie prime ricomprese nel medesimo Allegato;</w:t>
      </w:r>
    </w:p>
    <w:p w14:paraId="40CB51A1" w14:textId="77777777" w:rsidR="00550CEF" w:rsidRPr="00CD02CE" w:rsidRDefault="00550CEF" w:rsidP="0039418B">
      <w:pPr>
        <w:pStyle w:val="Corpotesto"/>
        <w:spacing w:line="300" w:lineRule="exact"/>
        <w:ind w:left="1186" w:firstLine="15"/>
        <w:rPr>
          <w:rFonts w:ascii="Aptos" w:hAnsi="Aptos"/>
        </w:rPr>
      </w:pPr>
      <w:r>
        <w:rPr>
          <w:rFonts w:ascii="Aptos" w:hAnsi="Aptos"/>
        </w:rPr>
        <w:t>valorizzazione di beni culturali e ambientali;</w:t>
      </w:r>
    </w:p>
    <w:p w14:paraId="53075D83" w14:textId="77777777" w:rsidR="00BB1FE3" w:rsidRPr="00CD02CE" w:rsidRDefault="0070778F" w:rsidP="0039418B">
      <w:pPr>
        <w:pStyle w:val="Corpotesto"/>
        <w:spacing w:line="300" w:lineRule="exact"/>
        <w:ind w:left="1186" w:firstLine="15"/>
        <w:rPr>
          <w:rFonts w:ascii="Aptos" w:hAnsi="Aptos"/>
        </w:rPr>
      </w:pPr>
      <w:r>
        <w:rPr>
          <w:rFonts w:ascii="Aptos" w:hAnsi="Aptos"/>
        </w:rPr>
        <w:t>attività artigianali e manifatturiere tipiche (lavorazione del legno, della pietra, del ferro ecc.);</w:t>
      </w:r>
    </w:p>
    <w:p w14:paraId="5C9B4421" w14:textId="77777777" w:rsidR="00E676D8" w:rsidRPr="00CD02CE" w:rsidRDefault="00E676D8" w:rsidP="0039418B">
      <w:pPr>
        <w:pStyle w:val="Corpotesto"/>
        <w:spacing w:line="300" w:lineRule="exact"/>
        <w:ind w:left="1186" w:firstLine="15"/>
        <w:rPr>
          <w:rFonts w:ascii="Aptos" w:hAnsi="Aptos"/>
        </w:rPr>
      </w:pPr>
    </w:p>
    <w:p w14:paraId="4B918226" w14:textId="20ED47DA" w:rsidR="00BB1FE3" w:rsidRDefault="008D6370" w:rsidP="0039418B">
      <w:pPr>
        <w:pStyle w:val="Paragrafoelenco"/>
        <w:numPr>
          <w:ilvl w:val="2"/>
          <w:numId w:val="2"/>
        </w:numPr>
        <w:tabs>
          <w:tab w:val="left" w:pos="836"/>
        </w:tabs>
        <w:spacing w:before="0" w:line="300" w:lineRule="exact"/>
        <w:ind w:right="160"/>
        <w:rPr>
          <w:rFonts w:ascii="Aptos" w:hAnsi="Aptos"/>
        </w:rPr>
      </w:pPr>
      <w:r>
        <w:rPr>
          <w:rFonts w:ascii="Aptos" w:hAnsi="Aptos"/>
        </w:rPr>
        <w:t xml:space="preserve">Se impresa esistente, di non risultare </w:t>
      </w:r>
      <w:proofErr w:type="gramStart"/>
      <w:r>
        <w:rPr>
          <w:rFonts w:ascii="Aptos" w:hAnsi="Aptos"/>
        </w:rPr>
        <w:t>“ in</w:t>
      </w:r>
      <w:proofErr w:type="gramEnd"/>
      <w:r>
        <w:rPr>
          <w:rFonts w:ascii="Aptos" w:hAnsi="Aptos"/>
        </w:rPr>
        <w:t xml:space="preserve"> difficoltà’” ai sensi degli orientamenti della Unione Europea sugli aiuti di stato </w:t>
      </w:r>
      <w:r>
        <w:rPr>
          <w:rFonts w:ascii="Aptos" w:hAnsi="Aptos"/>
        </w:rPr>
        <w:t>nei settori agricolo e forestale e nelle zone rurali</w:t>
      </w:r>
      <w:r>
        <w:rPr>
          <w:rFonts w:ascii="Aptos" w:hAnsi="Aptos"/>
        </w:rPr>
        <w:t xml:space="preserve"> e degli orientamenti dell’Unione per gli aiuti di stato per il salvataggio e la ristrutturazione delle imprese in difficoltà (Comunicazione Commissione Europea </w:t>
      </w:r>
      <w:r>
        <w:rPr>
          <w:rFonts w:ascii="Aptos" w:hAnsi="Aptos"/>
        </w:rPr>
        <w:t>2022/C 485/01</w:t>
      </w:r>
      <w:r>
        <w:rPr>
          <w:rFonts w:ascii="Aptos" w:hAnsi="Aptos"/>
        </w:rPr>
        <w:t xml:space="preserve"> e 2014/C 249/01).</w:t>
      </w:r>
    </w:p>
    <w:p w14:paraId="283AD5AE" w14:textId="77777777" w:rsidR="00654FCE" w:rsidRPr="00654FCE" w:rsidRDefault="00654FCE" w:rsidP="0039418B">
      <w:pPr>
        <w:pStyle w:val="Paragrafoelenco"/>
        <w:numPr>
          <w:ilvl w:val="2"/>
          <w:numId w:val="2"/>
        </w:numPr>
        <w:tabs>
          <w:tab w:val="left" w:pos="836"/>
        </w:tabs>
        <w:spacing w:before="0" w:line="300" w:lineRule="exact"/>
        <w:ind w:right="160"/>
        <w:rPr>
          <w:rFonts w:ascii="Aptos" w:hAnsi="Aptos"/>
        </w:rPr>
      </w:pPr>
      <w:r>
        <w:rPr>
          <w:rFonts w:ascii="Aptos" w:hAnsi="Aptos"/>
        </w:rPr>
        <w:t>Di non trovarsi in stato di fallimento, liquidazione coatta, liquidazione volontaria, concordato preventivo ed ogni altra procedura concorsuale prevista dalla normativa in vigore, né avere in corso un procedimento per la dichiarazione di una di tali situazioni nei propri confronti.</w:t>
      </w:r>
    </w:p>
    <w:p w14:paraId="742440EF" w14:textId="77777777" w:rsidR="00654FCE" w:rsidRPr="00654FCE" w:rsidRDefault="00654FCE" w:rsidP="0039418B">
      <w:pPr>
        <w:pStyle w:val="Paragrafoelenco"/>
        <w:numPr>
          <w:ilvl w:val="2"/>
          <w:numId w:val="2"/>
        </w:numPr>
        <w:tabs>
          <w:tab w:val="left" w:pos="836"/>
        </w:tabs>
        <w:spacing w:before="0" w:line="300" w:lineRule="exact"/>
        <w:ind w:right="160"/>
        <w:rPr>
          <w:rFonts w:ascii="Aptos" w:hAnsi="Aptos"/>
        </w:rPr>
      </w:pPr>
      <w:r>
        <w:rPr>
          <w:rFonts w:ascii="Aptos" w:hAnsi="Aptos"/>
        </w:rPr>
        <w:t>Per le sole imprese già costituite: di essere in possesso di partita IVA attiva alla data della domanda di sostegno, fatti salvi gli esoneri previsti dalla normativa vigente;</w:t>
      </w:r>
    </w:p>
    <w:p w14:paraId="2DDC1107" w14:textId="77777777" w:rsidR="00BB1FE3" w:rsidRDefault="00062690" w:rsidP="0039418B">
      <w:pPr>
        <w:pStyle w:val="Paragrafoelenco"/>
        <w:numPr>
          <w:ilvl w:val="2"/>
          <w:numId w:val="2"/>
        </w:numPr>
        <w:tabs>
          <w:tab w:val="left" w:pos="836"/>
        </w:tabs>
        <w:spacing w:before="0" w:line="300" w:lineRule="exact"/>
        <w:ind w:right="160"/>
        <w:rPr>
          <w:rFonts w:ascii="Aptos" w:hAnsi="Aptos"/>
        </w:rPr>
      </w:pPr>
      <w:r>
        <w:rPr>
          <w:rFonts w:ascii="Aptos" w:hAnsi="Aptos"/>
        </w:rPr>
        <w:t xml:space="preserve">Di avere, qualora pertinente, una posizione contributiva </w:t>
      </w:r>
      <w:del w:id="5" w:author="Claude" w:date="2026-10-28T18:30:00Z">
        <w:r>
          <w:rPr>
            <w:rFonts w:ascii="Aptos" w:hAnsi="Aptos"/>
          </w:rPr>
          <w:delText>vero INPS</w:delText>
        </w:r>
      </w:del>
      <w:ins w:id="6" w:author="Claude" w:date="2026-10-28T18:30:00Z">
        <w:r>
          <w:rPr>
            <w:rFonts w:ascii="Aptos" w:hAnsi="Aptos"/>
          </w:rPr>
          <w:t>verso INPS</w:t>
        </w:r>
      </w:ins>
      <w:r>
        <w:rPr>
          <w:rFonts w:ascii="Aptos" w:hAnsi="Aptos"/>
        </w:rPr>
        <w:t xml:space="preserve"> e INAIL regolare;</w:t>
      </w:r>
    </w:p>
    <w:p w14:paraId="6E860B4A" w14:textId="77777777" w:rsidR="00741E86" w:rsidRDefault="00000000">
      <w:pPr>
        <w:pStyle w:val="Paragrafoelenco"/>
        <w:numPr>
          <w:ilvl w:val="2"/>
          <w:numId w:val="2"/>
        </w:numPr>
        <w:tabs>
          <w:tab w:val="left" w:pos="836"/>
        </w:tabs>
        <w:spacing w:before="0" w:line="300" w:lineRule="exact"/>
        <w:ind w:right="160"/>
      </w:pPr>
      <w:r>
        <w:rPr>
          <w:rFonts w:ascii="Aptos" w:hAnsi="Aptos"/>
        </w:rPr>
        <w:t>di non essere destinatario di un ordine di recupero pendente a seguito di una precedente decisione della Commissione europea che dichiara un aiuto illegittimo e incompatibile con il mercato interno (clausola Deggendorf);</w:t>
      </w:r>
    </w:p>
    <w:p w14:paraId="276BF63E" w14:textId="77777777" w:rsidR="00062690" w:rsidRPr="00062690" w:rsidRDefault="00062690" w:rsidP="0039418B">
      <w:pPr>
        <w:pStyle w:val="Paragrafoelenco"/>
        <w:tabs>
          <w:tab w:val="left" w:pos="836"/>
        </w:tabs>
        <w:spacing w:before="0" w:line="300" w:lineRule="exact"/>
        <w:ind w:right="160" w:firstLine="0"/>
        <w:rPr>
          <w:rFonts w:ascii="Aptos" w:hAnsi="Aptos"/>
        </w:rPr>
      </w:pPr>
    </w:p>
    <w:p w14:paraId="73D272C6" w14:textId="77777777" w:rsidR="00BB1FE3" w:rsidRPr="00CD02CE" w:rsidRDefault="008D6370" w:rsidP="0039418B">
      <w:pPr>
        <w:pStyle w:val="Corpotesto"/>
        <w:spacing w:line="300" w:lineRule="exact"/>
        <w:ind w:left="115"/>
        <w:rPr>
          <w:rFonts w:ascii="Aptos" w:hAnsi="Aptos"/>
        </w:rPr>
      </w:pPr>
      <w:r>
        <w:rPr>
          <w:rFonts w:ascii="Aptos" w:hAnsi="Aptos"/>
        </w:rPr>
        <w:t>Relativamente agli impegni:</w:t>
      </w:r>
    </w:p>
    <w:p w14:paraId="6B8A165B" w14:textId="77777777" w:rsidR="00BB1FE3" w:rsidRPr="0039418B" w:rsidRDefault="00BB1FE3" w:rsidP="0039418B">
      <w:pPr>
        <w:pStyle w:val="Corpotesto"/>
        <w:spacing w:line="300" w:lineRule="exact"/>
        <w:ind w:left="0"/>
        <w:rPr>
          <w:rFonts w:ascii="Aptos" w:hAnsi="Aptos"/>
        </w:rPr>
      </w:pPr>
    </w:p>
    <w:p w14:paraId="2B8887C9" w14:textId="77777777" w:rsidR="00BB1FE3" w:rsidRPr="00CD02CE" w:rsidRDefault="008D6370" w:rsidP="0039418B">
      <w:pPr>
        <w:pStyle w:val="Paragrafoelenco"/>
        <w:numPr>
          <w:ilvl w:val="2"/>
          <w:numId w:val="2"/>
        </w:numPr>
        <w:tabs>
          <w:tab w:val="left" w:pos="836"/>
        </w:tabs>
        <w:spacing w:before="0" w:line="300" w:lineRule="exact"/>
        <w:ind w:right="166"/>
        <w:rPr>
          <w:rFonts w:ascii="Aptos" w:hAnsi="Aptos"/>
        </w:rPr>
      </w:pPr>
      <w:r>
        <w:rPr>
          <w:rFonts w:ascii="Aptos" w:hAnsi="Aptos"/>
        </w:rPr>
        <w:t>avviare l’attuazione del Piano aziendale entro 9 mesi dalla decisione di concessione del sostegno e concluderla entro 24 mesi dalla medesima decisione, comunicandone la conclusione via PEC al responsabile del procedimento;</w:t>
      </w:r>
    </w:p>
    <w:p w14:paraId="2FCE050F" w14:textId="58E1EBD8" w:rsidR="00CD02CE" w:rsidRPr="00CD02CE" w:rsidRDefault="008D6370" w:rsidP="0039418B">
      <w:pPr>
        <w:pStyle w:val="Paragrafoelenco"/>
        <w:numPr>
          <w:ilvl w:val="2"/>
          <w:numId w:val="2"/>
        </w:numPr>
        <w:spacing w:before="0" w:line="300" w:lineRule="exact"/>
        <w:rPr>
          <w:rFonts w:ascii="Aptos" w:hAnsi="Aptos"/>
        </w:rPr>
      </w:pPr>
      <w:r>
        <w:rPr>
          <w:rFonts w:ascii="Aptos" w:hAnsi="Aptos"/>
        </w:rPr>
        <w:t xml:space="preserve">dimostrare entro la sottoscrizione dell’atto di concessione del sostegno l’avvenuta richiesta di apertura della partita IVA con l’acquisizione del codice ATECO indicato </w:t>
      </w:r>
      <w:r w:rsidR="00CF3FC6">
        <w:rPr>
          <w:rFonts w:ascii="Aptos" w:hAnsi="Aptos"/>
        </w:rPr>
        <w:t>NEL PIANO DI SVILUPPO AZIENDALE</w:t>
      </w:r>
      <w:r>
        <w:rPr>
          <w:rFonts w:ascii="Aptos" w:hAnsi="Aptos"/>
        </w:rPr>
        <w:t xml:space="preserve"> allegata alla domanda di sostegno (per le persone fisiche), l’acquisizione del nuovo codice ATECO (per micro e piccole imprese già costituite ed in possesso di partita IVA).</w:t>
      </w:r>
    </w:p>
    <w:p w14:paraId="0DA4DE87" w14:textId="77777777" w:rsidR="00741E86" w:rsidRDefault="00000000">
      <w:pPr>
        <w:pStyle w:val="Paragrafoelenco"/>
        <w:numPr>
          <w:ilvl w:val="2"/>
          <w:numId w:val="2"/>
        </w:numPr>
        <w:spacing w:before="0" w:line="300" w:lineRule="exact"/>
      </w:pPr>
      <w:r>
        <w:rPr>
          <w:rFonts w:ascii="Aptos" w:hAnsi="Aptos"/>
        </w:rPr>
        <w:t>(per le persone fisiche e le aggregazioni non ancora costituite) costituire l’impresa e iscriverla al Registro delle imprese nei tempi e con le modalità previsti dal bando;</w:t>
      </w:r>
    </w:p>
    <w:p w14:paraId="08F99EDD" w14:textId="77777777" w:rsidR="00BB1FE3" w:rsidRPr="00CD02CE" w:rsidRDefault="008D6370" w:rsidP="0039418B">
      <w:pPr>
        <w:pStyle w:val="Paragrafoelenco"/>
        <w:numPr>
          <w:ilvl w:val="2"/>
          <w:numId w:val="2"/>
        </w:numPr>
        <w:tabs>
          <w:tab w:val="left" w:pos="836"/>
        </w:tabs>
        <w:spacing w:before="0" w:line="300" w:lineRule="exact"/>
        <w:ind w:right="162"/>
        <w:rPr>
          <w:rFonts w:ascii="Aptos" w:hAnsi="Aptos"/>
        </w:rPr>
      </w:pPr>
      <w:r>
        <w:rPr>
          <w:rFonts w:ascii="Aptos" w:hAnsi="Aptos"/>
        </w:rPr>
        <w:t>rispettare, ove pertinente, le norme sui diritti delle persone con disabilità, anche per quanto concerne l’accessibilità e l’applicazione pratica dell’articolo 9 della Convenzione ONU sui diritti delle persone con disabilità (UNCRPD) ai fondi Strutturali e di Investimento Europei, come previsto dal diritto dell’Unione e nazionale;</w:t>
      </w:r>
    </w:p>
    <w:p w14:paraId="6B503224" w14:textId="77777777" w:rsidR="00BB1FE3" w:rsidRPr="00CD02CE" w:rsidRDefault="008D6370" w:rsidP="0039418B">
      <w:pPr>
        <w:pStyle w:val="Paragrafoelenco"/>
        <w:numPr>
          <w:ilvl w:val="2"/>
          <w:numId w:val="2"/>
        </w:numPr>
        <w:tabs>
          <w:tab w:val="left" w:pos="836"/>
        </w:tabs>
        <w:spacing w:before="0" w:line="300" w:lineRule="exact"/>
        <w:ind w:right="164"/>
        <w:rPr>
          <w:rFonts w:ascii="Aptos" w:hAnsi="Aptos"/>
        </w:rPr>
      </w:pPr>
      <w:r>
        <w:rPr>
          <w:rFonts w:ascii="Aptos" w:hAnsi="Aptos"/>
        </w:rPr>
        <w:t>accettare i controlli documentali e/o fisici volti a verificare l’attuazione del Piano aziendale, il rispetto degli obblighi e la veridicità delle dichiarazioni e delle informazioni prodotte, fermo restando il carattere forfettario del premio;</w:t>
      </w:r>
    </w:p>
    <w:p w14:paraId="7EA06F35" w14:textId="77777777" w:rsidR="002F0926" w:rsidRPr="00CD02CE" w:rsidRDefault="002F0926" w:rsidP="0039418B">
      <w:pPr>
        <w:pStyle w:val="Paragrafoelenco"/>
        <w:numPr>
          <w:ilvl w:val="2"/>
          <w:numId w:val="2"/>
        </w:numPr>
        <w:tabs>
          <w:tab w:val="left" w:pos="836"/>
        </w:tabs>
        <w:spacing w:before="0" w:line="300" w:lineRule="exact"/>
        <w:ind w:right="164"/>
        <w:rPr>
          <w:rFonts w:ascii="Aptos" w:hAnsi="Aptos"/>
        </w:rPr>
      </w:pPr>
      <w:r>
        <w:rPr>
          <w:rFonts w:ascii="Aptos" w:hAnsi="Aptos"/>
        </w:rPr>
        <w:t>fornire tutti i dati e le informazioni necessarie all’Amministrazione per monitorare il progetto ed il suo avanzamento dal punto di vista fisico, finanziario e procedurale;</w:t>
      </w:r>
    </w:p>
    <w:p w14:paraId="6BD74641" w14:textId="77777777" w:rsidR="002F0926" w:rsidRPr="00CD02CE" w:rsidRDefault="002F0926" w:rsidP="0039418B">
      <w:pPr>
        <w:pStyle w:val="Paragrafoelenco"/>
        <w:numPr>
          <w:ilvl w:val="2"/>
          <w:numId w:val="2"/>
        </w:numPr>
        <w:tabs>
          <w:tab w:val="left" w:pos="836"/>
        </w:tabs>
        <w:spacing w:before="0" w:line="300" w:lineRule="exact"/>
        <w:ind w:right="171"/>
        <w:rPr>
          <w:rFonts w:ascii="Aptos" w:hAnsi="Aptos"/>
        </w:rPr>
      </w:pPr>
      <w:r>
        <w:rPr>
          <w:rFonts w:ascii="Aptos" w:hAnsi="Aptos"/>
        </w:rPr>
        <w:t>garantire visibilità e pubblicità agli interventi realizzati secondo quanto indicato nelle disposizioni procedurali ed in attuazione alla normativa comunitaria, nazionale e regionale di riferimento.</w:t>
      </w:r>
    </w:p>
    <w:p w14:paraId="3CAF0B26" w14:textId="77777777" w:rsidR="002F0926" w:rsidRPr="00CD02CE" w:rsidRDefault="002F0926" w:rsidP="0039418B">
      <w:pPr>
        <w:pStyle w:val="Paragrafoelenco"/>
        <w:numPr>
          <w:ilvl w:val="2"/>
          <w:numId w:val="2"/>
        </w:numPr>
        <w:tabs>
          <w:tab w:val="left" w:pos="836"/>
        </w:tabs>
        <w:spacing w:before="0" w:line="300" w:lineRule="exact"/>
        <w:rPr>
          <w:rFonts w:ascii="Aptos" w:hAnsi="Aptos"/>
        </w:rPr>
      </w:pPr>
      <w:r>
        <w:rPr>
          <w:rFonts w:ascii="Aptos" w:hAnsi="Aptos"/>
        </w:rPr>
        <w:t>proseguire l’attività d’impresa per almeno 24 mesi dalla data del pagamento del saldo del premio;</w:t>
      </w:r>
    </w:p>
    <w:p w14:paraId="224B7B10" w14:textId="77777777" w:rsidR="002F0926" w:rsidRPr="00CD02CE" w:rsidRDefault="002F0926" w:rsidP="0039418B">
      <w:pPr>
        <w:pStyle w:val="Paragrafoelenco"/>
        <w:numPr>
          <w:ilvl w:val="2"/>
          <w:numId w:val="2"/>
        </w:numPr>
        <w:tabs>
          <w:tab w:val="left" w:pos="836"/>
        </w:tabs>
        <w:spacing w:before="0" w:line="300" w:lineRule="exact"/>
        <w:ind w:right="165"/>
        <w:rPr>
          <w:rFonts w:ascii="Aptos" w:hAnsi="Aptos"/>
        </w:rPr>
      </w:pPr>
      <w:r>
        <w:rPr>
          <w:rFonts w:ascii="Aptos" w:hAnsi="Aptos"/>
        </w:rPr>
        <w:t>mantenere per almeno 24 mesi dalla data del pagamento del saldo i requisiti e gli impegni applicabili, inclusi quelli relativi ai criteri di selezione che hanno determinato il punteggio;</w:t>
      </w:r>
    </w:p>
    <w:p w14:paraId="44BCC883" w14:textId="77777777" w:rsidR="002F0926" w:rsidRPr="00CD02CE" w:rsidRDefault="002F0926" w:rsidP="0039418B">
      <w:pPr>
        <w:pStyle w:val="Paragrafoelenco"/>
        <w:numPr>
          <w:ilvl w:val="2"/>
          <w:numId w:val="2"/>
        </w:numPr>
        <w:tabs>
          <w:tab w:val="left" w:pos="836"/>
        </w:tabs>
        <w:spacing w:before="0" w:line="300" w:lineRule="exact"/>
        <w:rPr>
          <w:rFonts w:ascii="Aptos" w:hAnsi="Aptos"/>
        </w:rPr>
      </w:pPr>
      <w:r>
        <w:rPr>
          <w:rFonts w:ascii="Aptos" w:hAnsi="Aptos"/>
        </w:rPr>
        <w:t>non apportare, nei 24 mesi decorrenti dal pagamento del saldo, modifiche sostanziali all’attività approvata tali da alterarne la natura o comprometterne gli obiettivi originari;</w:t>
      </w:r>
    </w:p>
    <w:p w14:paraId="1965302B" w14:textId="77777777" w:rsidR="00ED718E" w:rsidRPr="00CD02CE" w:rsidRDefault="00ED718E" w:rsidP="0039418B">
      <w:pPr>
        <w:pStyle w:val="Paragrafoelenco"/>
        <w:tabs>
          <w:tab w:val="left" w:pos="836"/>
        </w:tabs>
        <w:spacing w:before="0" w:line="300" w:lineRule="exact"/>
        <w:ind w:firstLine="0"/>
        <w:rPr>
          <w:rFonts w:ascii="Aptos" w:hAnsi="Aptos"/>
        </w:rPr>
      </w:pPr>
    </w:p>
    <w:p w14:paraId="59F5AEA5" w14:textId="77777777" w:rsidR="002F0926" w:rsidRPr="00CD02CE" w:rsidRDefault="002F0926" w:rsidP="0039418B">
      <w:pPr>
        <w:pStyle w:val="Corpotesto"/>
        <w:spacing w:line="300" w:lineRule="exact"/>
        <w:ind w:left="115"/>
        <w:rPr>
          <w:rFonts w:ascii="Aptos" w:hAnsi="Aptos"/>
        </w:rPr>
      </w:pPr>
      <w:r>
        <w:rPr>
          <w:rFonts w:ascii="Aptos" w:hAnsi="Aptos"/>
        </w:rPr>
        <w:t>Relativamente ad altre dichiarazioni</w:t>
      </w:r>
    </w:p>
    <w:p w14:paraId="4139E5A7" w14:textId="49EA2F37" w:rsidR="002F0926" w:rsidRPr="00CD02CE" w:rsidRDefault="0070778F" w:rsidP="0039418B">
      <w:pPr>
        <w:pStyle w:val="Paragrafoelenco"/>
        <w:numPr>
          <w:ilvl w:val="2"/>
          <w:numId w:val="2"/>
        </w:numPr>
        <w:tabs>
          <w:tab w:val="left" w:pos="1245"/>
          <w:tab w:val="left" w:pos="1246"/>
        </w:tabs>
        <w:spacing w:before="0" w:line="300" w:lineRule="exact"/>
        <w:ind w:right="158"/>
        <w:rPr>
          <w:rFonts w:ascii="Aptos" w:hAnsi="Aptos"/>
        </w:rPr>
      </w:pPr>
      <w:r>
        <w:rPr>
          <w:rFonts w:ascii="Aptos" w:hAnsi="Aptos"/>
        </w:rPr>
        <w:t>di dichiarare gli aiuti «de minimis» ricevuti dall’impresa unica, come definita dall’art. 2, par. 2, del Reg. (UE) 2023/2831, nei tre anni precedenti la data della presente dichiarazione, indicando importi, date di concessione e soggetti concedenti, ai fini delle verifiche sul cumulo e sul rispetto del massimale di € 300.000,00, ovvero di non averne ricevuti;</w:t>
      </w:r>
    </w:p>
    <w:p w14:paraId="652C1F38" w14:textId="77777777" w:rsidR="002F0926" w:rsidRPr="00CD02CE" w:rsidRDefault="002F0926" w:rsidP="0039418B">
      <w:pPr>
        <w:pStyle w:val="Paragrafoelenco"/>
        <w:numPr>
          <w:ilvl w:val="2"/>
          <w:numId w:val="2"/>
        </w:numPr>
        <w:tabs>
          <w:tab w:val="left" w:pos="836"/>
        </w:tabs>
        <w:spacing w:before="0" w:line="300" w:lineRule="exact"/>
        <w:ind w:right="162"/>
        <w:rPr>
          <w:rFonts w:ascii="Aptos" w:hAnsi="Aptos"/>
        </w:rPr>
      </w:pPr>
      <w:r>
        <w:rPr>
          <w:rFonts w:ascii="Aptos" w:hAnsi="Aptos"/>
        </w:rPr>
        <w:t>di essere consapevole degli obblighi imposti a livello comunitario e nazionale, anche qualora successivi alla presentazione della domanda ancorché prescritti nel CSR 2023/2027 della Regione Calabria;</w:t>
      </w:r>
    </w:p>
    <w:p w14:paraId="68B6823B" w14:textId="77777777" w:rsidR="00741E86" w:rsidRDefault="00000000">
      <w:pPr>
        <w:pStyle w:val="Paragrafoelenco"/>
        <w:numPr>
          <w:ilvl w:val="2"/>
          <w:numId w:val="2"/>
        </w:numPr>
        <w:tabs>
          <w:tab w:val="left" w:pos="836"/>
        </w:tabs>
        <w:spacing w:before="0" w:line="300" w:lineRule="exact"/>
        <w:ind w:right="162"/>
      </w:pPr>
      <w:r>
        <w:rPr>
          <w:rFonts w:ascii="Aptos" w:hAnsi="Aptos"/>
        </w:rPr>
        <w:t>di non aver richiesto né ottenuto, per la medesima iniziativa, altri aiuti erogati in forma di premio ai sensi dell’art. 75 del Reg. (UE) 2021/2115 o a valere su altre fonti di finanziamento (art. 10 del bando);</w:t>
      </w:r>
    </w:p>
    <w:p w14:paraId="3CAEF7F0" w14:textId="77777777" w:rsidR="00741E86" w:rsidRDefault="00000000">
      <w:pPr>
        <w:pStyle w:val="Paragrafoelenco"/>
        <w:numPr>
          <w:ilvl w:val="2"/>
          <w:numId w:val="2"/>
        </w:numPr>
        <w:tabs>
          <w:tab w:val="left" w:pos="836"/>
        </w:tabs>
        <w:spacing w:before="0" w:line="300" w:lineRule="exact"/>
        <w:ind w:right="162"/>
      </w:pPr>
      <w:r>
        <w:rPr>
          <w:rFonts w:ascii="Aptos" w:hAnsi="Aptos"/>
        </w:rPr>
        <w:t>di aver preso visione del bando e di accettarne integralmente le disposizioni;</w:t>
      </w:r>
    </w:p>
    <w:p w14:paraId="1F6A783F" w14:textId="77777777" w:rsidR="002F0926" w:rsidRPr="00CD02CE" w:rsidRDefault="002F0926" w:rsidP="0039418B">
      <w:pPr>
        <w:pStyle w:val="Paragrafoelenco"/>
        <w:numPr>
          <w:ilvl w:val="2"/>
          <w:numId w:val="2"/>
        </w:numPr>
        <w:tabs>
          <w:tab w:val="left" w:pos="836"/>
        </w:tabs>
        <w:spacing w:before="0" w:line="300" w:lineRule="exact"/>
        <w:ind w:right="165"/>
        <w:rPr>
          <w:rFonts w:ascii="Aptos" w:hAnsi="Aptos"/>
        </w:rPr>
      </w:pPr>
      <w:r>
        <w:rPr>
          <w:rFonts w:ascii="Aptos" w:hAnsi="Aptos"/>
        </w:rPr>
        <w:t>nel caso in cui l’intervento previsto ricade su un immobile cointestato ad altri soggetti, di essere stato autorizzato dal cointestatario del/degli immobili ad effettuare gli interventi previsti nel piano aziendale, rendendosi disponibile, a richiesta dell’amministrazione, a fornire l’evidenza documentale di tale dichiarazione;</w:t>
      </w:r>
    </w:p>
    <w:p w14:paraId="5293DC5B" w14:textId="3BAB27B0" w:rsidR="002F0926" w:rsidRPr="00CD02CE" w:rsidRDefault="002F0926" w:rsidP="0039418B">
      <w:pPr>
        <w:pStyle w:val="Paragrafoelenco"/>
        <w:numPr>
          <w:ilvl w:val="2"/>
          <w:numId w:val="2"/>
        </w:numPr>
        <w:tabs>
          <w:tab w:val="left" w:pos="836"/>
        </w:tabs>
        <w:spacing w:before="0" w:line="300" w:lineRule="exact"/>
        <w:ind w:right="163"/>
        <w:rPr>
          <w:rFonts w:ascii="Aptos" w:hAnsi="Aptos"/>
        </w:rPr>
      </w:pPr>
      <w:r>
        <w:rPr>
          <w:rFonts w:ascii="Aptos" w:hAnsi="Aptos"/>
        </w:rPr>
        <w:t xml:space="preserve">di </w:t>
      </w:r>
      <w:r>
        <w:rPr>
          <w:rFonts w:ascii="Aptos" w:hAnsi="Aptos"/>
        </w:rPr>
        <w:t>esonerare il GAL Sila Sviluppo e l’Amministrazione regionale</w:t>
      </w:r>
      <w:r>
        <w:rPr>
          <w:rFonts w:ascii="Aptos" w:hAnsi="Aptos"/>
        </w:rPr>
        <w:t xml:space="preserve"> da ogni responsabilità nei confronti di terzi aventi causa a qualsiasi titolo per il pagamento dell’aiuto richiesto;</w:t>
      </w:r>
    </w:p>
    <w:p w14:paraId="0D79763D" w14:textId="77777777" w:rsidR="002F0926" w:rsidRPr="00CD02CE" w:rsidRDefault="002F0926" w:rsidP="0039418B">
      <w:pPr>
        <w:pStyle w:val="Paragrafoelenco"/>
        <w:numPr>
          <w:ilvl w:val="2"/>
          <w:numId w:val="2"/>
        </w:numPr>
        <w:tabs>
          <w:tab w:val="left" w:pos="835"/>
          <w:tab w:val="left" w:pos="836"/>
        </w:tabs>
        <w:spacing w:before="0" w:line="300" w:lineRule="exact"/>
        <w:ind w:right="0"/>
        <w:jc w:val="left"/>
        <w:rPr>
          <w:rFonts w:ascii="Aptos" w:hAnsi="Aptos"/>
        </w:rPr>
      </w:pPr>
      <w:r>
        <w:rPr>
          <w:rFonts w:ascii="Aptos" w:hAnsi="Aptos"/>
        </w:rPr>
        <w:t xml:space="preserve">di essere a conoscenza dei criteri di selezione riportati </w:t>
      </w:r>
      <w:del w:id="7" w:author="Claude" w:date="2026-10-28T18:30:00Z">
        <w:r>
          <w:rPr>
            <w:rFonts w:ascii="Aptos" w:hAnsi="Aptos"/>
          </w:rPr>
          <w:delText>nelle disposizioni attuative di riferimento</w:delText>
        </w:r>
      </w:del>
      <w:ins w:id="8" w:author="Claude" w:date="2026-10-28T18:30:00Z">
        <w:r>
          <w:rPr>
            <w:rFonts w:ascii="Aptos" w:hAnsi="Aptos"/>
          </w:rPr>
          <w:t>nel bando</w:t>
        </w:r>
      </w:ins>
      <w:r>
        <w:rPr>
          <w:rFonts w:ascii="Aptos" w:hAnsi="Aptos"/>
        </w:rPr>
        <w:t>;</w:t>
      </w:r>
    </w:p>
    <w:p w14:paraId="07B9BA36" w14:textId="77777777" w:rsidR="002F0926" w:rsidRPr="00CD02CE" w:rsidRDefault="002F0926" w:rsidP="0039418B">
      <w:pPr>
        <w:pStyle w:val="Paragrafoelenco"/>
        <w:numPr>
          <w:ilvl w:val="2"/>
          <w:numId w:val="2"/>
        </w:numPr>
        <w:tabs>
          <w:tab w:val="left" w:pos="836"/>
        </w:tabs>
        <w:spacing w:before="0" w:line="300" w:lineRule="exact"/>
        <w:ind w:right="166"/>
        <w:rPr>
          <w:rFonts w:ascii="Aptos" w:hAnsi="Aptos"/>
        </w:rPr>
      </w:pPr>
      <w:r>
        <w:rPr>
          <w:rFonts w:ascii="Aptos" w:hAnsi="Aptos"/>
        </w:rPr>
        <w:t>di essere a conoscenza che, in caso di istruttoria negativa della domanda di aiuto, si procederà all’archiviazione della stessa con conseguente decadenza totale dell’istanza;</w:t>
      </w:r>
    </w:p>
    <w:p w14:paraId="7B2957FF" w14:textId="77777777" w:rsidR="002F0926" w:rsidRPr="00CD02CE" w:rsidRDefault="002F0926" w:rsidP="0039418B">
      <w:pPr>
        <w:pStyle w:val="Paragrafoelenco"/>
        <w:numPr>
          <w:ilvl w:val="2"/>
          <w:numId w:val="2"/>
        </w:numPr>
        <w:tabs>
          <w:tab w:val="left" w:pos="836"/>
        </w:tabs>
        <w:spacing w:before="0" w:line="300" w:lineRule="exact"/>
        <w:ind w:right="173"/>
        <w:rPr>
          <w:rFonts w:ascii="Aptos" w:hAnsi="Aptos"/>
        </w:rPr>
      </w:pPr>
      <w:r>
        <w:rPr>
          <w:rFonts w:ascii="Aptos" w:hAnsi="Aptos"/>
        </w:rPr>
        <w:t>di essere a conoscenza degli obblighi di mantenimento dei criteri di selezione e priorità della Misura/intervento;</w:t>
      </w:r>
    </w:p>
    <w:p w14:paraId="7C21BC2E" w14:textId="301E5FD5" w:rsidR="002F0926" w:rsidRPr="00CD02CE" w:rsidRDefault="002F0926" w:rsidP="0039418B">
      <w:pPr>
        <w:pStyle w:val="Paragrafoelenco"/>
        <w:numPr>
          <w:ilvl w:val="2"/>
          <w:numId w:val="2"/>
        </w:numPr>
        <w:tabs>
          <w:tab w:val="left" w:pos="836"/>
        </w:tabs>
        <w:spacing w:before="0" w:line="300" w:lineRule="exact"/>
        <w:ind w:right="164"/>
        <w:rPr>
          <w:rFonts w:ascii="Aptos" w:hAnsi="Aptos"/>
        </w:rPr>
      </w:pPr>
      <w:r>
        <w:rPr>
          <w:rFonts w:ascii="Aptos" w:hAnsi="Aptos"/>
        </w:rPr>
        <w:t xml:space="preserve">che nei propri confronti non sussistono le cause ostative di cui all’art. 67, comma 8, del D.Lgs 06/09/2011, n. 159, che fa divieto di concedere contributi pubblici a soggetti </w:t>
      </w:r>
      <w:r>
        <w:rPr>
          <w:rFonts w:ascii="Aptos" w:hAnsi="Aptos"/>
        </w:rPr>
        <w:t>destinatari di misure di prevenzione personale</w:t>
      </w:r>
      <w:r>
        <w:rPr>
          <w:rFonts w:ascii="Aptos" w:hAnsi="Aptos"/>
        </w:rPr>
        <w:t xml:space="preserve"> ovvero condannati, anche con sentenza non definitiva ma confermata in grado di appello, per i delitti di criminalità organizzata elencati all’art. 51, comma 3-bis, </w:t>
      </w:r>
      <w:proofErr w:type="gramStart"/>
      <w:r>
        <w:rPr>
          <w:rFonts w:ascii="Aptos" w:hAnsi="Aptos"/>
        </w:rPr>
        <w:t>c.p.p. .</w:t>
      </w:r>
      <w:proofErr w:type="gramEnd"/>
    </w:p>
    <w:p w14:paraId="353D3C4E" w14:textId="77777777" w:rsidR="002F0926" w:rsidRPr="0039418B" w:rsidRDefault="002F0926" w:rsidP="0039418B">
      <w:pPr>
        <w:pStyle w:val="Corpotesto"/>
        <w:spacing w:line="300" w:lineRule="exact"/>
        <w:ind w:left="0"/>
        <w:rPr>
          <w:rFonts w:ascii="Aptos" w:hAnsi="Aptos"/>
        </w:rPr>
      </w:pPr>
    </w:p>
    <w:p w14:paraId="093F3F1A" w14:textId="77777777" w:rsidR="002F0926" w:rsidRPr="00CD02CE" w:rsidRDefault="002F0926" w:rsidP="0039418B">
      <w:pPr>
        <w:pStyle w:val="Corpotesto"/>
        <w:tabs>
          <w:tab w:val="left" w:pos="3072"/>
          <w:tab w:val="left" w:pos="7195"/>
        </w:tabs>
        <w:spacing w:line="300" w:lineRule="exact"/>
        <w:ind w:left="115"/>
        <w:rPr>
          <w:rFonts w:ascii="Aptos" w:hAnsi="Aptos"/>
        </w:rPr>
      </w:pPr>
      <w:r>
        <w:rPr>
          <w:rFonts w:ascii="Aptos" w:hAnsi="Aptos"/>
        </w:rPr>
        <w:t xml:space="preserve">Luogo e data, </w:t>
      </w:r>
      <w:r>
        <w:rPr>
          <w:rFonts w:ascii="Aptos" w:hAnsi="Aptos"/>
        </w:rPr>
        <w:tab/>
      </w:r>
      <w:r>
        <w:rPr>
          <w:rFonts w:ascii="Aptos" w:hAnsi="Aptos"/>
        </w:rPr>
        <w:tab/>
        <w:t>Il dichiarante</w:t>
      </w:r>
    </w:p>
    <w:p w14:paraId="5A6475DA" w14:textId="77777777" w:rsidR="002F0926" w:rsidRPr="0039418B" w:rsidRDefault="002F0926" w:rsidP="0039418B">
      <w:pPr>
        <w:pStyle w:val="Corpotesto"/>
        <w:spacing w:line="300" w:lineRule="exact"/>
        <w:ind w:left="0"/>
        <w:rPr>
          <w:rFonts w:ascii="Aptos" w:hAnsi="Aptos"/>
        </w:rPr>
      </w:pPr>
    </w:p>
    <w:p w14:paraId="5B0A08E1" w14:textId="77777777" w:rsidR="002F0926" w:rsidRPr="0039418B" w:rsidRDefault="0070778F" w:rsidP="0039418B">
      <w:pPr>
        <w:pStyle w:val="Corpotesto"/>
        <w:spacing w:line="300" w:lineRule="exact"/>
        <w:ind w:left="0"/>
        <w:rPr>
          <w:rFonts w:ascii="Aptos" w:hAnsi="Aptos"/>
        </w:rPr>
      </w:pPr>
      <w:r>
        <w:rPr>
          <w:rFonts w:ascii="Aptos" w:hAnsi="Aptos"/>
          <w:noProof/>
        </w:rPr>
        <mc:AlternateContent>
          <mc:Choice Requires="wps">
            <w:drawing>
              <wp:anchor distT="0" distB="0" distL="0" distR="0" simplePos="0" relativeHeight="251666432" behindDoc="1" locked="0" layoutInCell="1" allowOverlap="1" wp14:anchorId="34BC15CA" wp14:editId="661028FD">
                <wp:simplePos x="0" y="0"/>
                <wp:positionH relativeFrom="page">
                  <wp:posOffset>4858385</wp:posOffset>
                </wp:positionH>
                <wp:positionV relativeFrom="paragraph">
                  <wp:posOffset>162560</wp:posOffset>
                </wp:positionV>
                <wp:extent cx="1397000" cy="0"/>
                <wp:effectExtent l="10160" t="10160" r="12065" b="8890"/>
                <wp:wrapTopAndBottom/>
                <wp:docPr id="501940352"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7000" cy="0"/>
                        </a:xfrm>
                        <a:prstGeom prst="line">
                          <a:avLst/>
                        </a:prstGeom>
                        <a:noFill/>
                        <a:ln w="55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26ACFE" id="Line 26" o:spid="_x0000_s1026" style="position:absolute;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82.55pt,12.8pt" to="492.5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tasAEAAEgDAAAOAAAAZHJzL2Uyb0RvYy54bWysU8GO0zAQvSPxD5bvNOmihRI13UOX5bJA&#10;pV0+YGo7iYXjsWbcJv17bG9bVnBD5GDZnpnn995M1nfz6MTREFv0rVwuaimMV6it71v54/nh3UoK&#10;juA1OPSmlSfD8m7z9s16Co25wQGdNiQSiOdmCq0cYgxNVbEazAi8wGB8CnZII8R0pL7SBFNCH111&#10;U9cfqglJB0JlmNPt/UtQbgp+1xkVv3cdmyhcKxO3WFYq6z6v1WYNTU8QBqvONOAfWIxgfXr0CnUP&#10;EcSB7F9Qo1WEjF1cKBwr7DqrTNGQ1CzrP9Q8DRBM0ZLM4XC1if8frPp23PodZepq9k/hEdVPFh63&#10;A/jeFALPp5Aat8xWVVPg5lqSDxx2JPbTV9QpBw4RiwtzR2OGTPrEXMw+Xc02cxQqXS7ff/pY16kn&#10;6hKroLkUBuL4xeAo8qaVzvrsAzRwfOSYiUBzScnXHh+sc6WXzouplbe3q1UpYHRW52BOY+r3W0fi&#10;CHkayldUpcjrNMKD1wVsMKA/n/cRrHvZp8edP5uR9edh42aP+rSji0mpXYXlebTyPLw+l+rfP8Dm&#10;FwAAAP//AwBQSwMEFAAGAAgAAAAhADboAVjeAAAACQEAAA8AAABkcnMvZG93bnJldi54bWxMj01P&#10;wzAMhu9I/IfISNxYukntulJ3mvi6FGnaAHHNGtNWNE7VZGv592TaAY5+/ej143w9mU6caHCtZYT5&#10;LAJBXFndco3w/vZ8l4JwXrFWnWVC+CEH6+L6KleZtiPv6LT3tQgl7DKF0HjfZ1K6qiGj3Mz2xGH3&#10;ZQejfBiHWupBjaHcdHIRRYk0quVwoVE9PTRUfe+PBuFpw6syjmm7fXz5dLvxdZmWHyXi7c20uQfh&#10;afJ/MJz1gzoUwelgj6yd6BCWSTwPKMIiTkAEYJWeg8MlkEUu/39Q/AIAAP//AwBQSwECLQAUAAYA&#10;CAAAACEAtoM4kv4AAADhAQAAEwAAAAAAAAAAAAAAAAAAAAAAW0NvbnRlbnRfVHlwZXNdLnhtbFBL&#10;AQItABQABgAIAAAAIQA4/SH/1gAAAJQBAAALAAAAAAAAAAAAAAAAAC8BAABfcmVscy8ucmVsc1BL&#10;AQItABQABgAIAAAAIQDSq/tasAEAAEgDAAAOAAAAAAAAAAAAAAAAAC4CAABkcnMvZTJvRG9jLnht&#10;bFBLAQItABQABgAIAAAAIQA26AFY3gAAAAkBAAAPAAAAAAAAAAAAAAAAAAoEAABkcnMvZG93bnJl&#10;di54bWxQSwUGAAAAAAQABADzAAAAFQUAAAAA&#10;" strokeweight=".44pt">
                <w10:wrap type="topAndBottom" anchorx="page"/>
              </v:line>
            </w:pict>
          </mc:Fallback>
        </mc:AlternateContent>
      </w:r>
    </w:p>
    <w:p w14:paraId="2B039407" w14:textId="77777777" w:rsidR="002F0926" w:rsidRPr="0039418B" w:rsidRDefault="002F0926" w:rsidP="0039418B">
      <w:pPr>
        <w:pStyle w:val="Corpotesto"/>
        <w:spacing w:line="300" w:lineRule="exact"/>
        <w:ind w:left="0"/>
        <w:rPr>
          <w:rFonts w:ascii="Aptos" w:hAnsi="Aptos"/>
        </w:rPr>
      </w:pPr>
    </w:p>
    <w:p w14:paraId="4352A6C9" w14:textId="77777777" w:rsidR="002F0926" w:rsidRPr="0039418B" w:rsidRDefault="002F0926" w:rsidP="0039418B">
      <w:pPr>
        <w:spacing w:line="300" w:lineRule="exact"/>
        <w:ind w:left="115"/>
        <w:rPr>
          <w:rFonts w:ascii="Aptos" w:hAnsi="Aptos"/>
        </w:rPr>
      </w:pPr>
      <w:r>
        <w:rPr>
          <w:rFonts w:ascii="Aptos" w:hAnsi="Aptos"/>
        </w:rPr>
        <w:t>(La PEC deve essere indicata secondo le modalità previste dal bando, tenendo conto della natura del richiedente.)</w:t>
      </w:r>
    </w:p>
    <w:p w14:paraId="6EAE930D" w14:textId="77777777" w:rsidR="00FB059F" w:rsidRDefault="002F0926" w:rsidP="0039418B">
      <w:pPr>
        <w:spacing w:line="300" w:lineRule="exact"/>
        <w:ind w:left="115"/>
        <w:rPr>
          <w:rFonts w:ascii="Aptos" w:hAnsi="Aptos"/>
        </w:rPr>
      </w:pPr>
      <w:r>
        <w:rPr>
          <w:rFonts w:ascii="Aptos" w:hAnsi="Aptos"/>
        </w:rPr>
        <w:t>(Ai sensi dell’art. 38 del DPR n. 445/2000, la sottoscrizione non è soggetta ad autenticazione ove sia apposta alla presenza del dipendente addetto a riceverla ovvero la richiesta sia presentata unitamente a copia fotostatica di un documento d’identità del sottoscrittore in corso di validità</w:t>
      </w:r>
      <w:ins w:id="9" w:author="Claude" w:date="2026-10-28T18:30:00Z">
        <w:r>
          <w:rPr>
            <w:rFonts w:ascii="Aptos" w:hAnsi="Aptos"/>
          </w:rPr>
          <w:t>)</w:t>
        </w:r>
      </w:ins>
    </w:p>
    <w:p w14:paraId="1570D312" w14:textId="77777777" w:rsidR="00BB1FE3" w:rsidRDefault="00BB1FE3" w:rsidP="002F0926">
      <w:pPr>
        <w:tabs>
          <w:tab w:val="left" w:pos="836"/>
        </w:tabs>
        <w:spacing w:before="79"/>
        <w:ind w:right="164"/>
        <w:rPr>
          <w:rFonts w:ascii="Aptos" w:hAnsi="Aptos"/>
        </w:rPr>
      </w:pPr>
    </w:p>
    <w:p w14:paraId="2150A8BC" w14:textId="77777777" w:rsidR="00D12277" w:rsidRPr="0039418B" w:rsidRDefault="00D12277" w:rsidP="002F0926">
      <w:pPr>
        <w:tabs>
          <w:tab w:val="left" w:pos="836"/>
        </w:tabs>
        <w:spacing w:before="79"/>
        <w:ind w:right="164"/>
        <w:rPr>
          <w:rFonts w:ascii="Aptos" w:hAnsi="Aptos"/>
        </w:rPr>
      </w:pPr>
    </w:p>
    <w:sectPr w:rsidR="00D12277" w:rsidRPr="0039418B" w:rsidSect="00FB059F">
      <w:headerReference w:type="default" r:id="rId7"/>
      <w:footerReference w:type="default" r:id="rId8"/>
      <w:pgSz w:w="11910" w:h="16840"/>
      <w:pgMar w:top="1060" w:right="980" w:bottom="1120" w:left="1020" w:header="851" w:footer="9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2F596" w14:textId="77777777" w:rsidR="00CB6B70" w:rsidRDefault="00CB6B70" w:rsidP="00BB1FE3">
      <w:r>
        <w:separator/>
      </w:r>
    </w:p>
  </w:endnote>
  <w:endnote w:type="continuationSeparator" w:id="0">
    <w:p w14:paraId="42229709" w14:textId="77777777" w:rsidR="00CB6B70" w:rsidRDefault="00CB6B70" w:rsidP="00BB1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7FB71" w14:textId="77777777" w:rsidR="00BB1FE3" w:rsidRDefault="0070778F">
    <w:pPr>
      <w:pStyle w:val="Corpotesto"/>
      <w:spacing w:line="14" w:lineRule="auto"/>
      <w:ind w:left="0"/>
      <w:rPr>
        <w:sz w:val="20"/>
      </w:rPr>
    </w:pPr>
    <w:r>
      <w:rPr>
        <w:noProof/>
      </w:rPr>
      <mc:AlternateContent>
        <mc:Choice Requires="wps">
          <w:drawing>
            <wp:anchor distT="0" distB="0" distL="114300" distR="114300" simplePos="0" relativeHeight="503311520" behindDoc="1" locked="0" layoutInCell="1" allowOverlap="1" wp14:anchorId="2A8DF178" wp14:editId="56721435">
              <wp:simplePos x="0" y="0"/>
              <wp:positionH relativeFrom="page">
                <wp:posOffset>834390</wp:posOffset>
              </wp:positionH>
              <wp:positionV relativeFrom="page">
                <wp:posOffset>9979025</wp:posOffset>
              </wp:positionV>
              <wp:extent cx="1270" cy="19050"/>
              <wp:effectExtent l="0" t="0" r="2540" b="3175"/>
              <wp:wrapNone/>
              <wp:docPr id="102765153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 cy="19050"/>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CDC29F" id="Rectangle 3" o:spid="_x0000_s1026" style="position:absolute;margin-left:65.7pt;margin-top:785.75pt;width:.1pt;height:1.5pt;z-index:-4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ix/5AEAALEDAAAOAAAAZHJzL2Uyb0RvYy54bWysU9GO0zAQfEfiHyy/0zRVj6NR09OppyKk&#10;A046+ICt4yQWjtes3abl61m7vV4FbwhFsrxe73hmd7K8OwxW7DUFg66W5WQqhXYKG+O6Wn7/tnn3&#10;QYoQwTVg0elaHnWQd6u3b5ajr/QMe7SNJsEgLlSjr2Ufo6+KIqheDxAm6LXjZIs0QOSQuqIhGBl9&#10;sMVsOn1fjEiNJ1Q6BD59OCXlKuO3rVbxa9sGHYWtJXOLeaW8btNarJZQdQS+N+pMA/6BxQDG8aMX&#10;qAeIIHZk/oIajCIM2MaJwqHAtjVKZw2sppz+oea5B6+zFm5O8Jc2hf8Hq77sn/0TJerBP6L6EYTD&#10;dQ+u0/dEOPYaGn6uTI0qRh+qS0EKApeK7fgZGx4t7CLmHhxaGhIgqxOH3OrjpdX6EIXiw3J2y+NQ&#10;nCgX05s8hwKql0pPIX7UOIi0qSXxGDMy7B9DTEygermSmaM1zcZYmwPqtmtLYg888sUmfZk8C7y+&#10;Zl267DCVnRDTSZaYVCUDhWqLzZEVEp58wz7nTY/0S4qRPVPL8HMHpKWwnxx3aVHO58lkOZjf3M44&#10;oOvM9joDTjFULaMUp+06noy582S6nl8qs2iH99zZ1mThr6zOZNkXuR9nDyfjXcf51uuftvoNAAD/&#10;/wMAUEsDBBQABgAIAAAAIQD8fDzd4AAAAA0BAAAPAAAAZHJzL2Rvd25yZXYueG1sTI9BT4QwEIXv&#10;Jv6HZky8uQUXWIOUjdEYL4ZVVu9dWoGVTgktC/x7Z73obd7My5vvZdvZdOykB9daFBCuAmAaK6ta&#10;rAV87J9v7oA5L1HJzqIWsGgH2/zyIpOpshO+61Ppa0Yh6FIpoPG+Tzl3VaONdCvba6Tblx2M9CSH&#10;mqtBThRuOn4bBAk3skX60MhePza6+i5HI+A4fpZPSVgUu+LlyKdoKaO310WI66v54R6Y17P/M8MZ&#10;n9AhJ6aDHVE51pFehxFZaYg3YQzsbFmHCbDD7yqKgecZ/98i/wEAAP//AwBQSwECLQAUAAYACAAA&#10;ACEAtoM4kv4AAADhAQAAEwAAAAAAAAAAAAAAAAAAAAAAW0NvbnRlbnRfVHlwZXNdLnhtbFBLAQIt&#10;ABQABgAIAAAAIQA4/SH/1gAAAJQBAAALAAAAAAAAAAAAAAAAAC8BAABfcmVscy8ucmVsc1BLAQIt&#10;ABQABgAIAAAAIQD8Lix/5AEAALEDAAAOAAAAAAAAAAAAAAAAAC4CAABkcnMvZTJvRG9jLnhtbFBL&#10;AQItABQABgAIAAAAIQD8fDzd4AAAAA0BAAAPAAAAAAAAAAAAAAAAAD4EAABkcnMvZG93bnJldi54&#10;bWxQSwUGAAAAAAQABADzAAAASwUAAAAA&#10;" fillcolor="#9f9f9f" stroked="f">
              <w10:wrap anchorx="page" anchory="page"/>
            </v:rect>
          </w:pict>
        </mc:Fallback>
      </mc:AlternateContent>
    </w:r>
    <w:r>
      <w:rPr>
        <w:noProof/>
      </w:rPr>
      <mc:AlternateContent>
        <mc:Choice Requires="wps">
          <w:drawing>
            <wp:anchor distT="0" distB="0" distL="114300" distR="114300" simplePos="0" relativeHeight="503311568" behindDoc="1" locked="0" layoutInCell="1" allowOverlap="1" wp14:anchorId="227541C4" wp14:editId="4C73FF1C">
              <wp:simplePos x="0" y="0"/>
              <wp:positionH relativeFrom="page">
                <wp:posOffset>6747510</wp:posOffset>
              </wp:positionH>
              <wp:positionV relativeFrom="page">
                <wp:posOffset>10287635</wp:posOffset>
              </wp:positionV>
              <wp:extent cx="120650" cy="180340"/>
              <wp:effectExtent l="3810" t="635" r="0" b="0"/>
              <wp:wrapNone/>
              <wp:docPr id="162057847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D6D113" w14:textId="77777777" w:rsidR="00BB1FE3" w:rsidRDefault="00AC4F9F">
                          <w:pPr>
                            <w:pStyle w:val="Corpotesto"/>
                            <w:spacing w:before="10"/>
                            <w:ind w:left="40"/>
                          </w:pPr>
                          <w:r>
                            <w:fldChar w:fldCharType="begin"/>
                          </w:r>
                          <w:r w:rsidR="008D6370">
                            <w:instrText xml:space="preserve"> PAGE </w:instrText>
                          </w:r>
                          <w:r>
                            <w:fldChar w:fldCharType="separate"/>
                          </w:r>
                          <w:r w:rsidR="008D6370">
                            <w:rPr>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7541C4" id="_x0000_t202" coordsize="21600,21600" o:spt="202" path="m,l,21600r21600,l21600,xe">
              <v:stroke joinstyle="miter"/>
              <v:path gradientshapeok="t" o:connecttype="rect"/>
            </v:shapetype>
            <v:shape id="Text Box 1" o:spid="_x0000_s1026" type="#_x0000_t202" style="position:absolute;margin-left:531.3pt;margin-top:810.05pt;width:9.5pt;height:14.2pt;z-index:-4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3zH1AEAAJADAAAOAAAAZHJzL2Uyb0RvYy54bWysU8Fu1DAQvSPxD5bvbLILVFW02aq0KkIq&#10;UKn0AxzHSSwSj5nxbrJ8PWNns6VwQ1ysiWf85r03k+3VNPTiYJAsuFKuV7kUxmmorWtL+fTt7s2l&#10;FBSUq1UPzpTyaEhe7V6/2o6+MBvooK8NCgZxVIy+lF0Ivsgy0p0ZFK3AG8fJBnBQgT+xzWpUI6MP&#10;fbbJ84tsBKw9gjZEfHs7J+Uu4TeN0eFr05AJoi8lcwvpxHRW8cx2W1W0qHxn9YmG+gcWg7KOm56h&#10;blVQYo/2L6jBagSCJqw0DBk0jdUmaWA16/wPNY+d8iZpYXPIn22i/wervxwe/QOKMH2AiQeYRJC/&#10;B/2dhIObTrnWXCPC2BlVc+N1tCwbPRWnp9FqKiiCVONnqHnIah8gAU0NDtEV1ikYnQdwPJtupiB0&#10;bLnJL95zRnNqfZm/fZeGkqlieeyRwkcDg4hBKZFnmsDV4Z5CJKOKpST2cnBn+z7NtXcvLrgw3iTy&#10;ke/MPEzVxNVRRAX1kWUgzGvCa81BB/hTipFXpJT0Y6/QSNF/cmxF3KclwCWolkA5zU9LGaSYw5sw&#10;793eo207Rp7NdnDNdjU2SXlmceLJY08KTysa9+r371T1/CPtfgEAAP//AwBQSwMEFAAGAAgAAAAh&#10;ANxRmjLgAAAADwEAAA8AAABkcnMvZG93bnJldi54bWxMj0FPhDAQhe8m/odmTLy5LUQbRMpmY/Rk&#10;YmTx4LHQLpClU6TdXfz3Die9zXvz8uabYru4kZ3tHAaPCpKNAGax9WbATsFn/XqXAQtRo9GjR6vg&#10;xwbYltdXhc6Nv2Blz/vYMSrBkGsFfYxTznloe+t02PjJIu0OfnY6kpw7bmZ9oXI38lQIyZ0ekC70&#10;erLPvW2P+5NTsPvC6mX4fm8+qkM11PWjwDd5VOr2Ztk9AYt2iX9hWPEJHUpiavwJTWAjaSFTSVma&#10;ZCoSYGtGZAl5zerdZw/Ay4L//6P8BQAA//8DAFBLAQItABQABgAIAAAAIQC2gziS/gAAAOEBAAAT&#10;AAAAAAAAAAAAAAAAAAAAAABbQ29udGVudF9UeXBlc10ueG1sUEsBAi0AFAAGAAgAAAAhADj9If/W&#10;AAAAlAEAAAsAAAAAAAAAAAAAAAAALwEAAF9yZWxzLy5yZWxzUEsBAi0AFAAGAAgAAAAhAB4XfMfU&#10;AQAAkAMAAA4AAAAAAAAAAAAAAAAALgIAAGRycy9lMm9Eb2MueG1sUEsBAi0AFAAGAAgAAAAhANxR&#10;mjLgAAAADwEAAA8AAAAAAAAAAAAAAAAALgQAAGRycy9kb3ducmV2LnhtbFBLBQYAAAAABAAEAPMA&#10;AAA7BQAAAAA=&#10;" filled="f" stroked="f">
              <v:textbox inset="0,0,0,0">
                <w:txbxContent>
                  <w:p w14:paraId="0768C663" w14:textId="77777777" w:rsidR="00BB1FE3" w:rsidRDefault="00AC4F9F">
                    <w:pPr>
                      <w:pStyle w:val="Corpotesto"/>
                      <w:spacing w:before="10"/>
                      <w:ind w:left="40"/>
                    </w:pPr>
                    <w:r>
                      <w:fldChar w:fldCharType="begin"/>
                    </w:r>
                    <w:r w:rsidR="008D6370">
                      <w:instrText xml:space="preserve"> PAGE </w:instrText>
                    </w:r>
                    <w:r>
                      <w:fldChar w:fldCharType="separate"/>
                    </w:r>
                    <w:r w:rsidR="008D6370">
                      <w:rPr>
                        <w:noProof/>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1AB32" w14:textId="77777777" w:rsidR="00CB6B70" w:rsidRDefault="00CB6B70" w:rsidP="00BB1FE3">
      <w:r>
        <w:separator/>
      </w:r>
    </w:p>
  </w:footnote>
  <w:footnote w:type="continuationSeparator" w:id="0">
    <w:p w14:paraId="71A07682" w14:textId="77777777" w:rsidR="00CB6B70" w:rsidRDefault="00CB6B70" w:rsidP="00BB1F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58340" w14:textId="77777777" w:rsidR="00862127" w:rsidRDefault="00862127" w:rsidP="00862127">
    <w:pPr>
      <w:pStyle w:val="NormaleWeb"/>
      <w:jc w:val="center"/>
    </w:pPr>
    <w:r>
      <w:rPr>
        <w:noProof/>
      </w:rPr>
      <w:drawing>
        <wp:inline distT="0" distB="0" distL="0" distR="0" wp14:anchorId="227F6E6C" wp14:editId="7ED678BC">
          <wp:extent cx="4608287" cy="535714"/>
          <wp:effectExtent l="0" t="0" r="1905" b="0"/>
          <wp:docPr id="128263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91757" cy="545417"/>
                  </a:xfrm>
                  <a:prstGeom prst="rect">
                    <a:avLst/>
                  </a:prstGeom>
                  <a:noFill/>
                  <a:ln>
                    <a:noFill/>
                  </a:ln>
                </pic:spPr>
              </pic:pic>
            </a:graphicData>
          </a:graphic>
        </wp:inline>
      </w:drawing>
    </w:r>
  </w:p>
  <w:p w14:paraId="34853FC1" w14:textId="77777777" w:rsidR="00FB059F" w:rsidRDefault="00FB059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525CF"/>
    <w:multiLevelType w:val="multilevel"/>
    <w:tmpl w:val="DEE6CA6C"/>
    <w:lvl w:ilvl="0">
      <w:start w:val="3"/>
      <w:numFmt w:val="lowerLetter"/>
      <w:lvlText w:val="%1"/>
      <w:lvlJc w:val="left"/>
      <w:pPr>
        <w:ind w:left="116" w:hanging="280"/>
      </w:pPr>
      <w:rPr>
        <w:rFonts w:hint="default"/>
        <w:lang w:val="it-IT" w:eastAsia="it-IT" w:bidi="it-IT"/>
      </w:rPr>
    </w:lvl>
    <w:lvl w:ilvl="1">
      <w:start w:val="6"/>
      <w:numFmt w:val="lowerLetter"/>
      <w:lvlText w:val="%1.%2."/>
      <w:lvlJc w:val="left"/>
      <w:pPr>
        <w:ind w:left="116" w:hanging="280"/>
      </w:pPr>
      <w:rPr>
        <w:rFonts w:ascii="Times New Roman" w:eastAsia="Times New Roman" w:hAnsi="Times New Roman" w:cs="Times New Roman" w:hint="default"/>
        <w:spacing w:val="-2"/>
        <w:w w:val="100"/>
        <w:sz w:val="20"/>
        <w:szCs w:val="20"/>
        <w:lang w:val="it-IT" w:eastAsia="it-IT" w:bidi="it-IT"/>
      </w:rPr>
    </w:lvl>
    <w:lvl w:ilvl="2">
      <w:numFmt w:val="bullet"/>
      <w:lvlText w:val=""/>
      <w:lvlJc w:val="left"/>
      <w:pPr>
        <w:ind w:left="836" w:hanging="360"/>
      </w:pPr>
      <w:rPr>
        <w:rFonts w:ascii="Symbol" w:eastAsia="Symbol" w:hAnsi="Symbol" w:cs="Symbol" w:hint="default"/>
        <w:w w:val="100"/>
        <w:sz w:val="22"/>
        <w:szCs w:val="22"/>
        <w:lang w:val="it-IT" w:eastAsia="it-IT" w:bidi="it-IT"/>
      </w:rPr>
    </w:lvl>
    <w:lvl w:ilvl="3">
      <w:numFmt w:val="bullet"/>
      <w:lvlText w:val="•"/>
      <w:lvlJc w:val="left"/>
      <w:pPr>
        <w:ind w:left="2854" w:hanging="360"/>
      </w:pPr>
      <w:rPr>
        <w:rFonts w:hint="default"/>
        <w:lang w:val="it-IT" w:eastAsia="it-IT" w:bidi="it-IT"/>
      </w:rPr>
    </w:lvl>
    <w:lvl w:ilvl="4">
      <w:numFmt w:val="bullet"/>
      <w:lvlText w:val="•"/>
      <w:lvlJc w:val="left"/>
      <w:pPr>
        <w:ind w:left="3861" w:hanging="360"/>
      </w:pPr>
      <w:rPr>
        <w:rFonts w:hint="default"/>
        <w:lang w:val="it-IT" w:eastAsia="it-IT" w:bidi="it-IT"/>
      </w:rPr>
    </w:lvl>
    <w:lvl w:ilvl="5">
      <w:numFmt w:val="bullet"/>
      <w:lvlText w:val="•"/>
      <w:lvlJc w:val="left"/>
      <w:pPr>
        <w:ind w:left="4869" w:hanging="360"/>
      </w:pPr>
      <w:rPr>
        <w:rFonts w:hint="default"/>
        <w:lang w:val="it-IT" w:eastAsia="it-IT" w:bidi="it-IT"/>
      </w:rPr>
    </w:lvl>
    <w:lvl w:ilvl="6">
      <w:numFmt w:val="bullet"/>
      <w:lvlText w:val="•"/>
      <w:lvlJc w:val="left"/>
      <w:pPr>
        <w:ind w:left="5876" w:hanging="360"/>
      </w:pPr>
      <w:rPr>
        <w:rFonts w:hint="default"/>
        <w:lang w:val="it-IT" w:eastAsia="it-IT" w:bidi="it-IT"/>
      </w:rPr>
    </w:lvl>
    <w:lvl w:ilvl="7">
      <w:numFmt w:val="bullet"/>
      <w:lvlText w:val="•"/>
      <w:lvlJc w:val="left"/>
      <w:pPr>
        <w:ind w:left="6883" w:hanging="360"/>
      </w:pPr>
      <w:rPr>
        <w:rFonts w:hint="default"/>
        <w:lang w:val="it-IT" w:eastAsia="it-IT" w:bidi="it-IT"/>
      </w:rPr>
    </w:lvl>
    <w:lvl w:ilvl="8">
      <w:numFmt w:val="bullet"/>
      <w:lvlText w:val="•"/>
      <w:lvlJc w:val="left"/>
      <w:pPr>
        <w:ind w:left="7890" w:hanging="360"/>
      </w:pPr>
      <w:rPr>
        <w:rFonts w:hint="default"/>
        <w:lang w:val="it-IT" w:eastAsia="it-IT" w:bidi="it-IT"/>
      </w:rPr>
    </w:lvl>
  </w:abstractNum>
  <w:abstractNum w:abstractNumId="1" w15:restartNumberingAfterBreak="0">
    <w:nsid w:val="7D6A2890"/>
    <w:multiLevelType w:val="hybridMultilevel"/>
    <w:tmpl w:val="88C21130"/>
    <w:lvl w:ilvl="0" w:tplc="DB5AB3DA">
      <w:numFmt w:val="bullet"/>
      <w:lvlText w:val=""/>
      <w:lvlJc w:val="left"/>
      <w:pPr>
        <w:ind w:left="836" w:hanging="360"/>
      </w:pPr>
      <w:rPr>
        <w:rFonts w:ascii="Symbol" w:eastAsia="Symbol" w:hAnsi="Symbol" w:cs="Symbol" w:hint="default"/>
        <w:w w:val="100"/>
        <w:sz w:val="20"/>
        <w:szCs w:val="20"/>
        <w:lang w:val="it-IT" w:eastAsia="it-IT" w:bidi="it-IT"/>
      </w:rPr>
    </w:lvl>
    <w:lvl w:ilvl="1" w:tplc="2B78DDD2">
      <w:numFmt w:val="bullet"/>
      <w:lvlText w:val="•"/>
      <w:lvlJc w:val="left"/>
      <w:pPr>
        <w:ind w:left="1746" w:hanging="360"/>
      </w:pPr>
      <w:rPr>
        <w:rFonts w:hint="default"/>
        <w:lang w:val="it-IT" w:eastAsia="it-IT" w:bidi="it-IT"/>
      </w:rPr>
    </w:lvl>
    <w:lvl w:ilvl="2" w:tplc="5434A9A6">
      <w:numFmt w:val="bullet"/>
      <w:lvlText w:val="•"/>
      <w:lvlJc w:val="left"/>
      <w:pPr>
        <w:ind w:left="2653" w:hanging="360"/>
      </w:pPr>
      <w:rPr>
        <w:rFonts w:hint="default"/>
        <w:lang w:val="it-IT" w:eastAsia="it-IT" w:bidi="it-IT"/>
      </w:rPr>
    </w:lvl>
    <w:lvl w:ilvl="3" w:tplc="B230723C">
      <w:numFmt w:val="bullet"/>
      <w:lvlText w:val="•"/>
      <w:lvlJc w:val="left"/>
      <w:pPr>
        <w:ind w:left="3559" w:hanging="360"/>
      </w:pPr>
      <w:rPr>
        <w:rFonts w:hint="default"/>
        <w:lang w:val="it-IT" w:eastAsia="it-IT" w:bidi="it-IT"/>
      </w:rPr>
    </w:lvl>
    <w:lvl w:ilvl="4" w:tplc="CE7E310C">
      <w:numFmt w:val="bullet"/>
      <w:lvlText w:val="•"/>
      <w:lvlJc w:val="left"/>
      <w:pPr>
        <w:ind w:left="4466" w:hanging="360"/>
      </w:pPr>
      <w:rPr>
        <w:rFonts w:hint="default"/>
        <w:lang w:val="it-IT" w:eastAsia="it-IT" w:bidi="it-IT"/>
      </w:rPr>
    </w:lvl>
    <w:lvl w:ilvl="5" w:tplc="1EEEEA6A">
      <w:numFmt w:val="bullet"/>
      <w:lvlText w:val="•"/>
      <w:lvlJc w:val="left"/>
      <w:pPr>
        <w:ind w:left="5372" w:hanging="360"/>
      </w:pPr>
      <w:rPr>
        <w:rFonts w:hint="default"/>
        <w:lang w:val="it-IT" w:eastAsia="it-IT" w:bidi="it-IT"/>
      </w:rPr>
    </w:lvl>
    <w:lvl w:ilvl="6" w:tplc="82B4C3E8">
      <w:numFmt w:val="bullet"/>
      <w:lvlText w:val="•"/>
      <w:lvlJc w:val="left"/>
      <w:pPr>
        <w:ind w:left="6279" w:hanging="360"/>
      </w:pPr>
      <w:rPr>
        <w:rFonts w:hint="default"/>
        <w:lang w:val="it-IT" w:eastAsia="it-IT" w:bidi="it-IT"/>
      </w:rPr>
    </w:lvl>
    <w:lvl w:ilvl="7" w:tplc="47BEC754">
      <w:numFmt w:val="bullet"/>
      <w:lvlText w:val="•"/>
      <w:lvlJc w:val="left"/>
      <w:pPr>
        <w:ind w:left="7185" w:hanging="360"/>
      </w:pPr>
      <w:rPr>
        <w:rFonts w:hint="default"/>
        <w:lang w:val="it-IT" w:eastAsia="it-IT" w:bidi="it-IT"/>
      </w:rPr>
    </w:lvl>
    <w:lvl w:ilvl="8" w:tplc="97E24AA0">
      <w:numFmt w:val="bullet"/>
      <w:lvlText w:val="•"/>
      <w:lvlJc w:val="left"/>
      <w:pPr>
        <w:ind w:left="8092" w:hanging="360"/>
      </w:pPr>
      <w:rPr>
        <w:rFonts w:hint="default"/>
        <w:lang w:val="it-IT" w:eastAsia="it-IT" w:bidi="it-IT"/>
      </w:rPr>
    </w:lvl>
  </w:abstractNum>
  <w:num w:numId="1" w16cid:durableId="378436688">
    <w:abstractNumId w:val="1"/>
  </w:num>
  <w:num w:numId="2" w16cid:durableId="1761945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FE3"/>
    <w:rsid w:val="000142D8"/>
    <w:rsid w:val="00055B24"/>
    <w:rsid w:val="00062690"/>
    <w:rsid w:val="000B0A11"/>
    <w:rsid w:val="00125702"/>
    <w:rsid w:val="002F0926"/>
    <w:rsid w:val="00350832"/>
    <w:rsid w:val="0039418B"/>
    <w:rsid w:val="00550CEF"/>
    <w:rsid w:val="00654FCE"/>
    <w:rsid w:val="0070778F"/>
    <w:rsid w:val="00741E86"/>
    <w:rsid w:val="007E771A"/>
    <w:rsid w:val="00862127"/>
    <w:rsid w:val="008B2182"/>
    <w:rsid w:val="008D6370"/>
    <w:rsid w:val="00962014"/>
    <w:rsid w:val="00A309F4"/>
    <w:rsid w:val="00AC4F9F"/>
    <w:rsid w:val="00AE1D25"/>
    <w:rsid w:val="00B46E22"/>
    <w:rsid w:val="00BB1FE3"/>
    <w:rsid w:val="00CB6B70"/>
    <w:rsid w:val="00CD02CE"/>
    <w:rsid w:val="00CF3FC6"/>
    <w:rsid w:val="00D12277"/>
    <w:rsid w:val="00DC5D38"/>
    <w:rsid w:val="00E676D8"/>
    <w:rsid w:val="00ED718E"/>
    <w:rsid w:val="00FB011A"/>
    <w:rsid w:val="00FB059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5F5754"/>
  <w15:docId w15:val="{C6F571AD-5FCA-4607-9A02-C6AB6F0F6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BB1FE3"/>
    <w:rPr>
      <w:rFonts w:ascii="Times New Roman" w:eastAsia="Times New Roman" w:hAnsi="Times New Roman" w:cs="Times New Roman"/>
      <w:lang w:val="it-IT"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BB1FE3"/>
    <w:tblPr>
      <w:tblInd w:w="0" w:type="dxa"/>
      <w:tblCellMar>
        <w:top w:w="0" w:type="dxa"/>
        <w:left w:w="0" w:type="dxa"/>
        <w:bottom w:w="0" w:type="dxa"/>
        <w:right w:w="0" w:type="dxa"/>
      </w:tblCellMar>
    </w:tblPr>
  </w:style>
  <w:style w:type="paragraph" w:styleId="Corpotesto">
    <w:name w:val="Body Text"/>
    <w:basedOn w:val="Normale"/>
    <w:uiPriority w:val="1"/>
    <w:qFormat/>
    <w:rsid w:val="00BB1FE3"/>
    <w:pPr>
      <w:ind w:left="836"/>
    </w:pPr>
  </w:style>
  <w:style w:type="paragraph" w:customStyle="1" w:styleId="Titolo11">
    <w:name w:val="Titolo 11"/>
    <w:basedOn w:val="Normale"/>
    <w:uiPriority w:val="1"/>
    <w:qFormat/>
    <w:rsid w:val="00BB1FE3"/>
    <w:pPr>
      <w:ind w:left="2226" w:right="799" w:hanging="1444"/>
      <w:outlineLvl w:val="1"/>
    </w:pPr>
    <w:rPr>
      <w:b/>
      <w:bCs/>
      <w:sz w:val="28"/>
      <w:szCs w:val="28"/>
    </w:rPr>
  </w:style>
  <w:style w:type="paragraph" w:styleId="Paragrafoelenco">
    <w:name w:val="List Paragraph"/>
    <w:basedOn w:val="Normale"/>
    <w:uiPriority w:val="1"/>
    <w:qFormat/>
    <w:rsid w:val="00BB1FE3"/>
    <w:pPr>
      <w:spacing w:before="35"/>
      <w:ind w:left="836" w:right="161" w:hanging="360"/>
      <w:jc w:val="both"/>
    </w:pPr>
  </w:style>
  <w:style w:type="paragraph" w:customStyle="1" w:styleId="TableParagraph">
    <w:name w:val="Table Paragraph"/>
    <w:basedOn w:val="Normale"/>
    <w:uiPriority w:val="1"/>
    <w:qFormat/>
    <w:rsid w:val="00BB1FE3"/>
  </w:style>
  <w:style w:type="paragraph" w:styleId="Testofumetto">
    <w:name w:val="Balloon Text"/>
    <w:basedOn w:val="Normale"/>
    <w:link w:val="TestofumettoCarattere"/>
    <w:uiPriority w:val="99"/>
    <w:semiHidden/>
    <w:unhideWhenUsed/>
    <w:rsid w:val="00FB059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B059F"/>
    <w:rPr>
      <w:rFonts w:ascii="Tahoma" w:eastAsia="Times New Roman" w:hAnsi="Tahoma" w:cs="Tahoma"/>
      <w:sz w:val="16"/>
      <w:szCs w:val="16"/>
      <w:lang w:val="it-IT" w:eastAsia="it-IT" w:bidi="it-IT"/>
    </w:rPr>
  </w:style>
  <w:style w:type="paragraph" w:styleId="Intestazione">
    <w:name w:val="header"/>
    <w:basedOn w:val="Normale"/>
    <w:link w:val="IntestazioneCarattere"/>
    <w:uiPriority w:val="99"/>
    <w:unhideWhenUsed/>
    <w:rsid w:val="00FB059F"/>
    <w:pPr>
      <w:tabs>
        <w:tab w:val="center" w:pos="4819"/>
        <w:tab w:val="right" w:pos="9638"/>
      </w:tabs>
    </w:pPr>
  </w:style>
  <w:style w:type="character" w:customStyle="1" w:styleId="IntestazioneCarattere">
    <w:name w:val="Intestazione Carattere"/>
    <w:basedOn w:val="Carpredefinitoparagrafo"/>
    <w:link w:val="Intestazione"/>
    <w:uiPriority w:val="99"/>
    <w:rsid w:val="00FB059F"/>
    <w:rPr>
      <w:rFonts w:ascii="Times New Roman" w:eastAsia="Times New Roman" w:hAnsi="Times New Roman" w:cs="Times New Roman"/>
      <w:lang w:val="it-IT" w:eastAsia="it-IT" w:bidi="it-IT"/>
    </w:rPr>
  </w:style>
  <w:style w:type="paragraph" w:styleId="Pidipagina">
    <w:name w:val="footer"/>
    <w:basedOn w:val="Normale"/>
    <w:link w:val="PidipaginaCarattere"/>
    <w:uiPriority w:val="99"/>
    <w:unhideWhenUsed/>
    <w:rsid w:val="00FB059F"/>
    <w:pPr>
      <w:tabs>
        <w:tab w:val="center" w:pos="4819"/>
        <w:tab w:val="right" w:pos="9638"/>
      </w:tabs>
    </w:pPr>
  </w:style>
  <w:style w:type="character" w:customStyle="1" w:styleId="PidipaginaCarattere">
    <w:name w:val="Piè di pagina Carattere"/>
    <w:basedOn w:val="Carpredefinitoparagrafo"/>
    <w:link w:val="Pidipagina"/>
    <w:uiPriority w:val="99"/>
    <w:rsid w:val="00FB059F"/>
    <w:rPr>
      <w:rFonts w:ascii="Times New Roman" w:eastAsia="Times New Roman" w:hAnsi="Times New Roman" w:cs="Times New Roman"/>
      <w:lang w:val="it-IT" w:eastAsia="it-IT" w:bidi="it-IT"/>
    </w:rPr>
  </w:style>
  <w:style w:type="paragraph" w:styleId="NormaleWeb">
    <w:name w:val="Normal (Web)"/>
    <w:basedOn w:val="Normale"/>
    <w:uiPriority w:val="99"/>
    <w:semiHidden/>
    <w:unhideWhenUsed/>
    <w:rsid w:val="00862127"/>
    <w:pPr>
      <w:widowControl/>
      <w:autoSpaceDE/>
      <w:autoSpaceDN/>
      <w:spacing w:before="100" w:beforeAutospacing="1" w:after="100" w:afterAutospacing="1"/>
    </w:pPr>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1395</Words>
  <Characters>7956</Characters>
  <Application>Microsoft Office Word</Application>
  <DocSecurity>0</DocSecurity>
  <Lines>66</Lines>
  <Paragraphs>18</Paragraphs>
  <ScaleCrop>false</ScaleCrop>
  <HeadingPairs>
    <vt:vector size="4" baseType="variant">
      <vt:variant>
        <vt:lpstr>Titolo</vt:lpstr>
      </vt:variant>
      <vt:variant>
        <vt:i4>1</vt:i4>
      </vt:variant>
      <vt:variant>
        <vt:lpstr>Intestazioni</vt:lpstr>
      </vt:variant>
      <vt:variant>
        <vt:i4>2</vt:i4>
      </vt:variant>
    </vt:vector>
  </HeadingPairs>
  <TitlesOfParts>
    <vt:vector size="3" baseType="lpstr">
      <vt:lpstr/>
      <vt:lpstr>    DICHIARAZIONE SOSTITUTIVA DELL’ATTO DI NOTORIETA’ (Art. 46 - 47 D.P.R. 28 dicemb</vt:lpstr>
      <vt:lpstr>    DICHIARA</vt:lpstr>
    </vt:vector>
  </TitlesOfParts>
  <Company/>
  <LinksUpToDate>false</LinksUpToDate>
  <CharactersWithSpaces>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COGEA-DV</dc:creator>
  <cp:lastModifiedBy>concetta castiglione</cp:lastModifiedBy>
  <cp:revision>2</cp:revision>
  <dcterms:created xsi:type="dcterms:W3CDTF">2026-10-28T19:22:00Z</dcterms:created>
  <dcterms:modified xsi:type="dcterms:W3CDTF">2026-10-28T19:22:00Z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2018-01-10T00:00:00Z</vt:filetime>
  </property>
  <property fmtid="{D5CDD505-2E9C-101B-9397-08002B2CF9AE}" pid="3" name="Creator">
    <vt:lpwstr>Writer</vt:lpwstr>
  </property>
  <property fmtid="{D5CDD505-2E9C-101B-9397-08002B2CF9AE}" pid="4" name="LastSaved">
    <vt:filetime>2018-12-17T00:00:00Z</vt:filetime>
  </property>
</Properties>
</file>