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1261F" w14:textId="234B76C3" w:rsidR="00A95B61" w:rsidRPr="00A95B61" w:rsidRDefault="00C926F9" w:rsidP="00A95B61">
      <w:pPr>
        <w:spacing w:before="99"/>
        <w:ind w:left="851" w:right="452" w:hanging="283"/>
        <w:jc w:val="center"/>
        <w:rPr>
          <w:rFonts w:ascii="Aptos" w:eastAsia="Arial MT" w:hAnsi="Aptos" w:cs="Times New Roman"/>
          <w:b/>
          <w:sz w:val="24"/>
          <w:szCs w:val="24"/>
          <w:lang w:eastAsia="en-US" w:bidi="ar-SA"/>
        </w:rPr>
      </w:pPr>
      <w:r>
        <w:rPr>
          <w:noProof/>
          <w:sz w:val="20"/>
        </w:rPr>
        <w:drawing>
          <wp:anchor distT="0" distB="0" distL="0" distR="0" simplePos="0" relativeHeight="251659776" behindDoc="1" locked="0" layoutInCell="1" allowOverlap="1" wp14:anchorId="11F17395" wp14:editId="30F69457">
            <wp:simplePos x="0" y="0"/>
            <wp:positionH relativeFrom="page">
              <wp:posOffset>1968500</wp:posOffset>
            </wp:positionH>
            <wp:positionV relativeFrom="page">
              <wp:posOffset>1829435</wp:posOffset>
            </wp:positionV>
            <wp:extent cx="3600450" cy="1219200"/>
            <wp:effectExtent l="0" t="0" r="0" b="0"/>
            <wp:wrapNone/>
            <wp:docPr id="1" name="Image 1" descr="Immagine che contiene testo, Carattere, logo, Elementi grafici&#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magine che contiene testo, Carattere, logo, Elementi grafici&#10;&#10;Il contenuto generato dall'IA potrebbe non essere corretto."/>
                    <pic:cNvPicPr/>
                  </pic:nvPicPr>
                  <pic:blipFill>
                    <a:blip r:embed="rId7" cstate="print"/>
                    <a:stretch>
                      <a:fillRect/>
                    </a:stretch>
                  </pic:blipFill>
                  <pic:spPr>
                    <a:xfrm>
                      <a:off x="0" y="0"/>
                      <a:ext cx="3600450" cy="1219200"/>
                    </a:xfrm>
                    <a:prstGeom prst="rect">
                      <a:avLst/>
                    </a:prstGeom>
                  </pic:spPr>
                </pic:pic>
              </a:graphicData>
            </a:graphic>
            <wp14:sizeRelH relativeFrom="margin">
              <wp14:pctWidth>0</wp14:pctWidth>
            </wp14:sizeRelH>
            <wp14:sizeRelV relativeFrom="margin">
              <wp14:pctHeight>0</wp14:pctHeight>
            </wp14:sizeRelV>
          </wp:anchor>
        </w:drawing>
      </w:r>
    </w:p>
    <w:p w14:paraId="767057E3" w14:textId="28C4DC7D" w:rsidR="00A95B61" w:rsidRPr="00A95B61" w:rsidRDefault="00A95B61" w:rsidP="00A95B61">
      <w:pPr>
        <w:spacing w:before="99"/>
        <w:ind w:left="851" w:right="452" w:hanging="283"/>
        <w:jc w:val="center"/>
        <w:rPr>
          <w:rFonts w:ascii="Aptos" w:eastAsia="Arial MT" w:hAnsi="Aptos" w:cs="Times New Roman"/>
          <w:b/>
          <w:sz w:val="24"/>
          <w:szCs w:val="24"/>
          <w:lang w:eastAsia="en-US" w:bidi="ar-SA"/>
        </w:rPr>
      </w:pPr>
    </w:p>
    <w:p w14:paraId="07628328" w14:textId="77777777" w:rsidR="00C926F9" w:rsidRDefault="00C926F9" w:rsidP="00A95B61">
      <w:pPr>
        <w:spacing w:before="99"/>
        <w:ind w:left="851" w:right="452" w:hanging="283"/>
        <w:jc w:val="center"/>
        <w:rPr>
          <w:rFonts w:ascii="Aptos" w:eastAsia="Arial MT" w:hAnsi="Aptos" w:cs="Arial"/>
          <w:b/>
          <w:sz w:val="26"/>
          <w:szCs w:val="26"/>
          <w:lang w:eastAsia="en-US" w:bidi="ar-SA"/>
        </w:rPr>
      </w:pPr>
    </w:p>
    <w:p w14:paraId="78DB3FD9" w14:textId="77777777" w:rsidR="00C926F9" w:rsidRDefault="00C926F9" w:rsidP="00A95B61">
      <w:pPr>
        <w:spacing w:before="99"/>
        <w:ind w:left="851" w:right="452" w:hanging="283"/>
        <w:jc w:val="center"/>
        <w:rPr>
          <w:rFonts w:ascii="Aptos" w:eastAsia="Arial MT" w:hAnsi="Aptos" w:cs="Arial"/>
          <w:b/>
          <w:sz w:val="26"/>
          <w:szCs w:val="26"/>
          <w:lang w:eastAsia="en-US" w:bidi="ar-SA"/>
        </w:rPr>
      </w:pPr>
    </w:p>
    <w:p w14:paraId="7CCF4C1A" w14:textId="77777777" w:rsidR="00C926F9" w:rsidRDefault="00C926F9" w:rsidP="00A95B61">
      <w:pPr>
        <w:spacing w:before="99"/>
        <w:ind w:left="851" w:right="452" w:hanging="283"/>
        <w:jc w:val="center"/>
        <w:rPr>
          <w:rFonts w:ascii="Aptos" w:eastAsia="Arial MT" w:hAnsi="Aptos" w:cs="Arial"/>
          <w:b/>
          <w:sz w:val="26"/>
          <w:szCs w:val="26"/>
          <w:lang w:eastAsia="en-US" w:bidi="ar-SA"/>
        </w:rPr>
      </w:pPr>
    </w:p>
    <w:p w14:paraId="3033EE55" w14:textId="252C4648" w:rsidR="00C926F9" w:rsidRDefault="00C926F9" w:rsidP="00C926F9">
      <w:pPr>
        <w:tabs>
          <w:tab w:val="left" w:pos="1125"/>
        </w:tabs>
        <w:spacing w:before="99"/>
        <w:ind w:left="851" w:right="452" w:hanging="283"/>
        <w:rPr>
          <w:rFonts w:ascii="Aptos" w:eastAsia="Arial MT" w:hAnsi="Aptos" w:cs="Arial"/>
          <w:b/>
          <w:sz w:val="26"/>
          <w:szCs w:val="26"/>
          <w:lang w:eastAsia="en-US" w:bidi="ar-SA"/>
        </w:rPr>
      </w:pPr>
      <w:r>
        <w:rPr>
          <w:rFonts w:ascii="Aptos" w:eastAsia="Arial MT" w:hAnsi="Aptos" w:cs="Arial"/>
          <w:b/>
          <w:sz w:val="26"/>
          <w:szCs w:val="26"/>
          <w:lang w:eastAsia="en-US" w:bidi="ar-SA"/>
        </w:rPr>
        <w:tab/>
      </w:r>
    </w:p>
    <w:p w14:paraId="4EE89D7E" w14:textId="37A78206" w:rsidR="00A95B61" w:rsidRPr="00A95B61" w:rsidRDefault="00A95B61" w:rsidP="00A95B61">
      <w:pPr>
        <w:spacing w:before="99"/>
        <w:ind w:left="851" w:right="452" w:hanging="283"/>
        <w:jc w:val="center"/>
        <w:rPr>
          <w:rFonts w:ascii="Aptos" w:eastAsia="Arial MT" w:hAnsi="Aptos" w:cs="Arial"/>
          <w:b/>
          <w:sz w:val="26"/>
          <w:szCs w:val="26"/>
          <w:lang w:eastAsia="en-US" w:bidi="ar-SA"/>
        </w:rPr>
      </w:pPr>
      <w:r>
        <w:rPr>
          <w:rFonts w:ascii="Aptos" w:eastAsia="Arial MT" w:hAnsi="Aptos" w:cs="Arial"/>
          <w:b/>
          <w:sz w:val="26"/>
          <w:szCs w:val="26"/>
          <w:lang w:eastAsia="en-US" w:bidi="ar-SA"/>
        </w:rPr>
        <w:t>PIANO DI AZIONE LOCALE S.I.L.A.</w:t>
      </w:r>
    </w:p>
    <w:p w14:paraId="4CEED8B1" w14:textId="77777777" w:rsidR="00A95B61" w:rsidRPr="00A95B61" w:rsidRDefault="00A95B61" w:rsidP="00A95B61">
      <w:pPr>
        <w:spacing w:before="99"/>
        <w:ind w:left="851" w:right="452" w:hanging="283"/>
        <w:jc w:val="center"/>
        <w:rPr>
          <w:rFonts w:ascii="Aptos" w:eastAsia="Arial MT" w:hAnsi="Aptos" w:cs="Arial"/>
          <w:bCs/>
          <w:i/>
          <w:iCs/>
          <w:sz w:val="26"/>
          <w:szCs w:val="26"/>
          <w:lang w:eastAsia="en-US" w:bidi="ar-SA"/>
        </w:rPr>
      </w:pPr>
      <w:r>
        <w:rPr>
          <w:rFonts w:ascii="Aptos" w:eastAsia="Arial MT" w:hAnsi="Aptos" w:cs="Arial"/>
          <w:bCs/>
          <w:i/>
          <w:iCs/>
          <w:sz w:val="26"/>
          <w:szCs w:val="26"/>
          <w:lang w:eastAsia="en-US" w:bidi="ar-SA"/>
        </w:rPr>
        <w:t>Sostenibilità, Integrazione, Lentezza, Autenticità</w:t>
      </w:r>
    </w:p>
    <w:p w14:paraId="01FBEA0D" w14:textId="77777777" w:rsidR="00A95B61" w:rsidRPr="00A95B61" w:rsidRDefault="00A95B61" w:rsidP="00A95B61">
      <w:pPr>
        <w:spacing w:before="99"/>
        <w:ind w:left="851" w:right="452" w:hanging="283"/>
        <w:jc w:val="center"/>
        <w:rPr>
          <w:rFonts w:ascii="Aptos" w:eastAsia="Arial MT" w:hAnsi="Aptos" w:cs="Arial"/>
          <w:bCs/>
          <w:i/>
          <w:iCs/>
          <w:sz w:val="24"/>
          <w:szCs w:val="24"/>
          <w:lang w:eastAsia="en-US" w:bidi="ar-SA"/>
        </w:rPr>
      </w:pPr>
    </w:p>
    <w:p w14:paraId="384EAFD8" w14:textId="77777777" w:rsidR="00A95B61" w:rsidRPr="00A95B61" w:rsidRDefault="00A95B61" w:rsidP="00A95B61">
      <w:pPr>
        <w:spacing w:line="300" w:lineRule="exact"/>
        <w:ind w:left="851" w:right="452" w:hanging="283"/>
        <w:jc w:val="center"/>
        <w:rPr>
          <w:rFonts w:ascii="Aptos" w:eastAsia="Arial MT" w:hAnsi="Aptos" w:cs="Arial"/>
          <w:b/>
          <w:caps/>
          <w:sz w:val="32"/>
          <w:szCs w:val="32"/>
          <w:lang w:eastAsia="en-US" w:bidi="ar-SA"/>
        </w:rPr>
      </w:pPr>
      <w:r>
        <w:rPr>
          <w:rFonts w:ascii="Aptos" w:eastAsia="Arial MT" w:hAnsi="Aptos" w:cs="Arial"/>
          <w:b/>
          <w:caps/>
          <w:sz w:val="32"/>
          <w:szCs w:val="32"/>
          <w:lang w:eastAsia="en-US" w:bidi="ar-SA"/>
        </w:rPr>
        <w:t xml:space="preserve">Avviso Pubblico </w:t>
      </w:r>
    </w:p>
    <w:p w14:paraId="3DBCB103" w14:textId="77777777" w:rsidR="00A95B61" w:rsidRPr="00A95B61" w:rsidRDefault="00A95B61" w:rsidP="00A95B61">
      <w:pPr>
        <w:rPr>
          <w:rFonts w:ascii="Aptos" w:eastAsia="Microsoft Sans Serif" w:hAnsi="Aptos" w:cs="Arial"/>
          <w:i/>
          <w:sz w:val="24"/>
          <w:szCs w:val="24"/>
          <w:lang w:eastAsia="en-US" w:bidi="ar-SA"/>
        </w:rPr>
      </w:pPr>
    </w:p>
    <w:p w14:paraId="0ADF8BC5" w14:textId="77777777" w:rsidR="00A95B61" w:rsidRPr="00A95B61" w:rsidRDefault="00A95B61" w:rsidP="00A95B61">
      <w:pPr>
        <w:jc w:val="center"/>
        <w:rPr>
          <w:rFonts w:ascii="Aptos" w:eastAsia="Microsoft Sans Serif" w:hAnsi="Aptos" w:cs="Arial"/>
          <w:b/>
          <w:color w:val="1F487C"/>
          <w:w w:val="80"/>
          <w:sz w:val="32"/>
          <w:szCs w:val="32"/>
          <w:lang w:eastAsia="en-US" w:bidi="ar-SA"/>
        </w:rPr>
      </w:pPr>
      <w:r>
        <w:rPr>
          <w:rFonts w:ascii="Aptos" w:eastAsia="Microsoft Sans Serif" w:hAnsi="Aptos" w:cs="Arial"/>
          <w:b/>
          <w:color w:val="1F487C"/>
          <w:w w:val="80"/>
          <w:sz w:val="32"/>
          <w:szCs w:val="32"/>
          <w:lang w:eastAsia="en-US" w:bidi="ar-SA"/>
        </w:rPr>
        <w:t xml:space="preserve">INTERVENTO SRE04 </w:t>
      </w:r>
      <w:del w:id="0" w:author="Claude" w:date="2026-10-28T18:30:00Z">
        <w:r>
          <w:rPr>
            <w:rFonts w:ascii="Aptos" w:eastAsia="Microsoft Sans Serif" w:hAnsi="Aptos" w:cs="Arial"/>
            <w:b/>
            <w:color w:val="1F487C"/>
            <w:w w:val="80"/>
            <w:sz w:val="32"/>
            <w:szCs w:val="32"/>
            <w:lang w:eastAsia="en-US" w:bidi="ar-SA"/>
          </w:rPr>
          <w:delText>STAR UP</w:delText>
        </w:r>
      </w:del>
      <w:ins w:id="1" w:author="Claude" w:date="2026-10-28T18:30:00Z">
        <w:r>
          <w:rPr>
            <w:rFonts w:ascii="Aptos" w:eastAsia="Microsoft Sans Serif" w:hAnsi="Aptos" w:cs="Arial"/>
            <w:b/>
            <w:color w:val="1F487C"/>
            <w:w w:val="80"/>
            <w:sz w:val="32"/>
            <w:szCs w:val="32"/>
            <w:lang w:eastAsia="en-US" w:bidi="ar-SA"/>
          </w:rPr>
          <w:t>START UP</w:t>
        </w:r>
      </w:ins>
      <w:r>
        <w:rPr>
          <w:rFonts w:ascii="Aptos" w:eastAsia="Microsoft Sans Serif" w:hAnsi="Aptos" w:cs="Arial"/>
          <w:b/>
          <w:color w:val="1F487C"/>
          <w:w w:val="80"/>
          <w:sz w:val="32"/>
          <w:szCs w:val="32"/>
          <w:lang w:eastAsia="en-US" w:bidi="ar-SA"/>
        </w:rPr>
        <w:t xml:space="preserve"> NON AGRICOLE</w:t>
      </w:r>
    </w:p>
    <w:p w14:paraId="3D01C993" w14:textId="77777777" w:rsidR="006529F7" w:rsidRPr="00D36733" w:rsidRDefault="006529F7">
      <w:pPr>
        <w:pStyle w:val="Corpotesto"/>
        <w:rPr>
          <w:rFonts w:ascii="Aptos" w:hAnsi="Aptos" w:cs="Arial"/>
          <w:i w:val="0"/>
          <w:sz w:val="20"/>
        </w:rPr>
      </w:pPr>
    </w:p>
    <w:p w14:paraId="089EF169" w14:textId="77777777" w:rsidR="006529F7" w:rsidRPr="00D36733" w:rsidRDefault="006529F7">
      <w:pPr>
        <w:pStyle w:val="Corpotesto"/>
        <w:rPr>
          <w:rFonts w:ascii="Aptos" w:hAnsi="Aptos"/>
          <w:i w:val="0"/>
          <w:sz w:val="20"/>
        </w:rPr>
      </w:pPr>
    </w:p>
    <w:p w14:paraId="549FF6ED" w14:textId="77777777" w:rsidR="006529F7" w:rsidRPr="00D36733" w:rsidRDefault="006529F7">
      <w:pPr>
        <w:pStyle w:val="Corpotesto"/>
        <w:rPr>
          <w:rFonts w:ascii="Aptos" w:hAnsi="Aptos"/>
          <w:i w:val="0"/>
          <w:sz w:val="20"/>
        </w:rPr>
      </w:pPr>
    </w:p>
    <w:p w14:paraId="17D0BB44" w14:textId="77777777" w:rsidR="006529F7" w:rsidRPr="00D36733" w:rsidRDefault="006529F7">
      <w:pPr>
        <w:pStyle w:val="Corpotesto"/>
        <w:rPr>
          <w:rFonts w:ascii="Aptos" w:hAnsi="Aptos"/>
          <w:i w:val="0"/>
          <w:sz w:val="20"/>
        </w:rPr>
      </w:pPr>
    </w:p>
    <w:p w14:paraId="3DACD906" w14:textId="77777777" w:rsidR="006529F7" w:rsidRPr="00D36733" w:rsidRDefault="006529F7">
      <w:pPr>
        <w:pStyle w:val="Corpotesto"/>
        <w:spacing w:before="8"/>
        <w:rPr>
          <w:rFonts w:ascii="Aptos" w:hAnsi="Aptos"/>
          <w:i w:val="0"/>
          <w:sz w:val="16"/>
        </w:rPr>
      </w:pPr>
    </w:p>
    <w:p w14:paraId="2B0E934C" w14:textId="77777777" w:rsidR="006529F7" w:rsidRPr="00D36733" w:rsidRDefault="008D2701">
      <w:pPr>
        <w:spacing w:line="638" w:lineRule="exact"/>
        <w:ind w:left="2213" w:right="2000"/>
        <w:jc w:val="center"/>
        <w:rPr>
          <w:rFonts w:ascii="Aptos" w:hAnsi="Aptos"/>
          <w:sz w:val="56"/>
        </w:rPr>
      </w:pPr>
      <w:r>
        <w:rPr>
          <w:rFonts w:ascii="Aptos" w:hAnsi="Aptos"/>
          <w:sz w:val="56"/>
        </w:rPr>
        <w:t>Piano</w:t>
      </w:r>
      <w:r>
        <w:rPr>
          <w:rFonts w:ascii="Aptos" w:hAnsi="Aptos"/>
          <w:spacing w:val="-57"/>
          <w:sz w:val="56"/>
        </w:rPr>
        <w:t xml:space="preserve"> </w:t>
      </w:r>
      <w:r>
        <w:rPr>
          <w:rFonts w:ascii="Aptos" w:hAnsi="Aptos"/>
          <w:sz w:val="56"/>
        </w:rPr>
        <w:t>di</w:t>
      </w:r>
      <w:r>
        <w:rPr>
          <w:rFonts w:ascii="Aptos" w:hAnsi="Aptos"/>
          <w:spacing w:val="-57"/>
          <w:sz w:val="56"/>
        </w:rPr>
        <w:t xml:space="preserve"> </w:t>
      </w:r>
      <w:r>
        <w:rPr>
          <w:rFonts w:ascii="Aptos" w:hAnsi="Aptos"/>
          <w:sz w:val="56"/>
        </w:rPr>
        <w:t>sviluppo</w:t>
      </w:r>
      <w:r>
        <w:rPr>
          <w:rFonts w:ascii="Aptos" w:hAnsi="Aptos"/>
          <w:spacing w:val="-57"/>
          <w:sz w:val="56"/>
        </w:rPr>
        <w:t xml:space="preserve"> </w:t>
      </w:r>
      <w:r>
        <w:rPr>
          <w:rFonts w:ascii="Aptos" w:hAnsi="Aptos"/>
          <w:sz w:val="56"/>
        </w:rPr>
        <w:t>aziendale</w:t>
      </w:r>
    </w:p>
    <w:p w14:paraId="69359576" w14:textId="77777777" w:rsidR="006529F7" w:rsidRPr="00D36733" w:rsidRDefault="006529F7">
      <w:pPr>
        <w:pStyle w:val="Corpotesto"/>
        <w:rPr>
          <w:rFonts w:ascii="Aptos" w:hAnsi="Aptos"/>
          <w:i w:val="0"/>
          <w:sz w:val="20"/>
        </w:rPr>
      </w:pPr>
    </w:p>
    <w:p w14:paraId="47B3BB50" w14:textId="77777777" w:rsidR="006529F7" w:rsidRPr="00D36733" w:rsidRDefault="006529F7">
      <w:pPr>
        <w:pStyle w:val="Corpotesto"/>
        <w:rPr>
          <w:rFonts w:ascii="Aptos" w:hAnsi="Aptos"/>
          <w:i w:val="0"/>
          <w:sz w:val="20"/>
        </w:rPr>
      </w:pPr>
    </w:p>
    <w:p w14:paraId="5525D808" w14:textId="77777777" w:rsidR="006529F7" w:rsidRPr="00D36733" w:rsidRDefault="006529F7">
      <w:pPr>
        <w:pStyle w:val="Corpotesto"/>
        <w:rPr>
          <w:rFonts w:ascii="Aptos" w:hAnsi="Aptos"/>
          <w:i w:val="0"/>
          <w:sz w:val="20"/>
        </w:rPr>
      </w:pPr>
    </w:p>
    <w:p w14:paraId="27DDA14B" w14:textId="77777777" w:rsidR="006529F7" w:rsidRPr="00D36733" w:rsidRDefault="006529F7">
      <w:pPr>
        <w:pStyle w:val="Corpotesto"/>
        <w:rPr>
          <w:rFonts w:ascii="Aptos" w:hAnsi="Aptos"/>
          <w:i w:val="0"/>
          <w:sz w:val="20"/>
        </w:rPr>
      </w:pPr>
    </w:p>
    <w:p w14:paraId="7C8193C8" w14:textId="77777777" w:rsidR="006529F7" w:rsidRPr="00D36733" w:rsidRDefault="006529F7">
      <w:pPr>
        <w:pStyle w:val="Corpotesto"/>
        <w:rPr>
          <w:rFonts w:ascii="Aptos" w:hAnsi="Aptos"/>
          <w:i w:val="0"/>
          <w:sz w:val="20"/>
        </w:rPr>
      </w:pPr>
    </w:p>
    <w:p w14:paraId="120F622F" w14:textId="77777777" w:rsidR="006529F7" w:rsidRPr="00D36733" w:rsidRDefault="006529F7">
      <w:pPr>
        <w:pStyle w:val="Corpotesto"/>
        <w:rPr>
          <w:rFonts w:ascii="Aptos" w:hAnsi="Aptos"/>
          <w:i w:val="0"/>
          <w:sz w:val="20"/>
        </w:rPr>
      </w:pPr>
    </w:p>
    <w:p w14:paraId="733668BB" w14:textId="77777777" w:rsidR="006529F7" w:rsidRPr="00D36733" w:rsidRDefault="006529F7">
      <w:pPr>
        <w:pStyle w:val="Corpotesto"/>
        <w:rPr>
          <w:rFonts w:ascii="Aptos" w:hAnsi="Aptos"/>
          <w:i w:val="0"/>
          <w:sz w:val="20"/>
        </w:rPr>
      </w:pPr>
    </w:p>
    <w:p w14:paraId="095CCEF7" w14:textId="77777777" w:rsidR="006529F7" w:rsidRPr="00D36733" w:rsidRDefault="006529F7">
      <w:pPr>
        <w:pStyle w:val="Corpotesto"/>
        <w:rPr>
          <w:rFonts w:ascii="Aptos" w:hAnsi="Aptos"/>
          <w:i w:val="0"/>
          <w:sz w:val="20"/>
        </w:rPr>
      </w:pPr>
    </w:p>
    <w:p w14:paraId="487C851D" w14:textId="77777777" w:rsidR="006529F7" w:rsidRPr="00D36733" w:rsidRDefault="006529F7">
      <w:pPr>
        <w:pStyle w:val="Corpotesto"/>
        <w:rPr>
          <w:rFonts w:ascii="Aptos" w:hAnsi="Aptos"/>
          <w:i w:val="0"/>
          <w:sz w:val="20"/>
        </w:rPr>
      </w:pPr>
    </w:p>
    <w:p w14:paraId="6C0B89E4" w14:textId="77777777" w:rsidR="006529F7" w:rsidRPr="00D36733" w:rsidRDefault="006529F7">
      <w:pPr>
        <w:pStyle w:val="Corpotesto"/>
        <w:rPr>
          <w:rFonts w:ascii="Aptos" w:hAnsi="Aptos"/>
          <w:i w:val="0"/>
          <w:sz w:val="20"/>
        </w:rPr>
      </w:pPr>
    </w:p>
    <w:p w14:paraId="11B5E04C" w14:textId="77777777" w:rsidR="006529F7" w:rsidRPr="00D36733" w:rsidRDefault="006529F7">
      <w:pPr>
        <w:pStyle w:val="Corpotesto"/>
        <w:rPr>
          <w:rFonts w:ascii="Aptos" w:hAnsi="Aptos"/>
          <w:i w:val="0"/>
          <w:sz w:val="20"/>
        </w:rPr>
      </w:pPr>
    </w:p>
    <w:p w14:paraId="096A8FD1" w14:textId="77777777" w:rsidR="006529F7" w:rsidRPr="00D36733" w:rsidRDefault="006529F7">
      <w:pPr>
        <w:pStyle w:val="Corpotesto"/>
        <w:rPr>
          <w:rFonts w:ascii="Aptos" w:hAnsi="Aptos"/>
          <w:i w:val="0"/>
          <w:sz w:val="20"/>
        </w:rPr>
      </w:pPr>
    </w:p>
    <w:p w14:paraId="581BEDFC" w14:textId="77777777" w:rsidR="006529F7" w:rsidRPr="00D36733" w:rsidRDefault="006529F7">
      <w:pPr>
        <w:pStyle w:val="Corpotesto"/>
        <w:rPr>
          <w:rFonts w:ascii="Aptos" w:hAnsi="Aptos"/>
          <w:i w:val="0"/>
          <w:sz w:val="20"/>
        </w:rPr>
      </w:pPr>
    </w:p>
    <w:p w14:paraId="4285CB11" w14:textId="77777777" w:rsidR="006529F7" w:rsidRPr="00D36733" w:rsidRDefault="006529F7">
      <w:pPr>
        <w:pStyle w:val="Corpotesto"/>
        <w:rPr>
          <w:rFonts w:ascii="Aptos" w:hAnsi="Aptos"/>
          <w:i w:val="0"/>
          <w:sz w:val="20"/>
        </w:rPr>
      </w:pPr>
    </w:p>
    <w:p w14:paraId="21CC21F2" w14:textId="77777777" w:rsidR="006529F7" w:rsidRPr="00D36733" w:rsidRDefault="006529F7">
      <w:pPr>
        <w:pStyle w:val="Corpotesto"/>
        <w:rPr>
          <w:rFonts w:ascii="Aptos" w:hAnsi="Aptos"/>
          <w:i w:val="0"/>
          <w:sz w:val="20"/>
        </w:rPr>
      </w:pPr>
    </w:p>
    <w:p w14:paraId="2F3F016E" w14:textId="77777777" w:rsidR="006529F7" w:rsidRPr="00D36733" w:rsidRDefault="006529F7">
      <w:pPr>
        <w:pStyle w:val="Corpotesto"/>
        <w:rPr>
          <w:rFonts w:ascii="Aptos" w:hAnsi="Aptos"/>
          <w:i w:val="0"/>
          <w:sz w:val="20"/>
        </w:rPr>
      </w:pPr>
    </w:p>
    <w:p w14:paraId="1F269B80" w14:textId="77777777" w:rsidR="006529F7" w:rsidRPr="00D36733" w:rsidRDefault="006529F7">
      <w:pPr>
        <w:pStyle w:val="Corpotesto"/>
        <w:rPr>
          <w:rFonts w:ascii="Aptos" w:hAnsi="Aptos"/>
          <w:i w:val="0"/>
          <w:sz w:val="20"/>
        </w:rPr>
      </w:pPr>
    </w:p>
    <w:p w14:paraId="27283C5E" w14:textId="77777777" w:rsidR="006529F7" w:rsidRPr="00D36733" w:rsidRDefault="006529F7">
      <w:pPr>
        <w:pStyle w:val="Corpotesto"/>
        <w:rPr>
          <w:rFonts w:ascii="Aptos" w:hAnsi="Aptos"/>
          <w:i w:val="0"/>
          <w:sz w:val="20"/>
        </w:rPr>
      </w:pPr>
    </w:p>
    <w:p w14:paraId="4DA0A4D6" w14:textId="77777777" w:rsidR="006529F7" w:rsidRPr="00D36733" w:rsidRDefault="006529F7">
      <w:pPr>
        <w:pStyle w:val="Corpotesto"/>
        <w:rPr>
          <w:rFonts w:ascii="Aptos" w:hAnsi="Aptos"/>
          <w:i w:val="0"/>
          <w:sz w:val="20"/>
        </w:rPr>
      </w:pPr>
    </w:p>
    <w:p w14:paraId="26E0728C" w14:textId="77777777" w:rsidR="006529F7" w:rsidRPr="00D36733" w:rsidRDefault="006529F7">
      <w:pPr>
        <w:pStyle w:val="Corpotesto"/>
        <w:rPr>
          <w:rFonts w:ascii="Aptos" w:hAnsi="Aptos"/>
          <w:i w:val="0"/>
          <w:sz w:val="20"/>
        </w:rPr>
      </w:pPr>
    </w:p>
    <w:p w14:paraId="0B971F4F" w14:textId="77777777" w:rsidR="006529F7" w:rsidRPr="00D36733" w:rsidRDefault="006529F7">
      <w:pPr>
        <w:pStyle w:val="Corpotesto"/>
        <w:rPr>
          <w:rFonts w:ascii="Aptos" w:hAnsi="Aptos"/>
          <w:i w:val="0"/>
          <w:sz w:val="20"/>
        </w:rPr>
      </w:pPr>
    </w:p>
    <w:p w14:paraId="3F98C0E3" w14:textId="77777777" w:rsidR="006529F7" w:rsidRPr="00D36733" w:rsidRDefault="006529F7">
      <w:pPr>
        <w:pStyle w:val="Corpotesto"/>
        <w:rPr>
          <w:rFonts w:ascii="Aptos" w:hAnsi="Aptos"/>
          <w:i w:val="0"/>
          <w:sz w:val="20"/>
        </w:rPr>
      </w:pPr>
    </w:p>
    <w:p w14:paraId="622C9E3A" w14:textId="77777777" w:rsidR="006529F7" w:rsidRPr="00D36733" w:rsidRDefault="006529F7">
      <w:pPr>
        <w:pStyle w:val="Corpotesto"/>
        <w:rPr>
          <w:rFonts w:ascii="Aptos" w:hAnsi="Aptos"/>
          <w:i w:val="0"/>
          <w:sz w:val="20"/>
        </w:rPr>
      </w:pPr>
    </w:p>
    <w:p w14:paraId="64BF0823" w14:textId="77777777" w:rsidR="00A95B61" w:rsidRPr="00D36733" w:rsidRDefault="00A95B61">
      <w:pPr>
        <w:pStyle w:val="Corpotesto"/>
        <w:spacing w:before="3"/>
        <w:rPr>
          <w:rFonts w:ascii="Aptos" w:hAnsi="Aptos"/>
          <w:i w:val="0"/>
          <w:sz w:val="29"/>
        </w:rPr>
      </w:pPr>
    </w:p>
    <w:p w14:paraId="0FA8043B" w14:textId="77777777" w:rsidR="00A95B61" w:rsidRPr="00D36733" w:rsidRDefault="00A95B61">
      <w:pPr>
        <w:pStyle w:val="Corpotesto"/>
        <w:spacing w:before="3"/>
        <w:rPr>
          <w:rFonts w:ascii="Aptos" w:hAnsi="Aptos"/>
          <w:i w:val="0"/>
          <w:sz w:val="29"/>
        </w:rPr>
      </w:pPr>
    </w:p>
    <w:p w14:paraId="3BB6F2EC" w14:textId="77777777" w:rsidR="00A95B61" w:rsidRPr="00D36733" w:rsidRDefault="00A95B61">
      <w:pPr>
        <w:pStyle w:val="Corpotesto"/>
        <w:spacing w:before="3"/>
        <w:rPr>
          <w:rFonts w:ascii="Aptos" w:hAnsi="Aptos"/>
          <w:i w:val="0"/>
          <w:sz w:val="29"/>
        </w:rPr>
      </w:pPr>
    </w:p>
    <w:p w14:paraId="74921701" w14:textId="77777777" w:rsidR="006529F7" w:rsidRPr="00D36733" w:rsidRDefault="0009044F">
      <w:pPr>
        <w:pStyle w:val="Corpotesto"/>
        <w:spacing w:before="3"/>
        <w:rPr>
          <w:rFonts w:ascii="Aptos" w:hAnsi="Aptos"/>
          <w:i w:val="0"/>
          <w:sz w:val="29"/>
        </w:rPr>
      </w:pPr>
      <w:r>
        <w:rPr>
          <w:rFonts w:ascii="Aptos" w:hAnsi="Aptos"/>
          <w:noProof/>
        </w:rPr>
        <mc:AlternateContent>
          <mc:Choice Requires="wps">
            <w:drawing>
              <wp:anchor distT="0" distB="0" distL="114300" distR="114300" simplePos="0" relativeHeight="251652608" behindDoc="1" locked="0" layoutInCell="1" allowOverlap="1" wp14:anchorId="71218520" wp14:editId="2DFD20BA">
                <wp:simplePos x="0" y="0"/>
                <wp:positionH relativeFrom="page">
                  <wp:posOffset>547370</wp:posOffset>
                </wp:positionH>
                <wp:positionV relativeFrom="page">
                  <wp:posOffset>9144000</wp:posOffset>
                </wp:positionV>
                <wp:extent cx="1590040" cy="347980"/>
                <wp:effectExtent l="4445" t="0" r="0" b="0"/>
                <wp:wrapNone/>
                <wp:docPr id="1349570217"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0040" cy="347980"/>
                        </a:xfrm>
                        <a:custGeom>
                          <a:avLst/>
                          <a:gdLst>
                            <a:gd name="T0" fmla="+- 0 2967 862"/>
                            <a:gd name="T1" fmla="*/ T0 w 2504"/>
                            <a:gd name="T2" fmla="+- 0 14683 14400"/>
                            <a:gd name="T3" fmla="*/ 14683 h 548"/>
                            <a:gd name="T4" fmla="+- 0 2868 862"/>
                            <a:gd name="T5" fmla="*/ T4 w 2504"/>
                            <a:gd name="T6" fmla="+- 0 14683 14400"/>
                            <a:gd name="T7" fmla="*/ 14683 h 548"/>
                            <a:gd name="T8" fmla="+- 0 960 862"/>
                            <a:gd name="T9" fmla="*/ T8 w 2504"/>
                            <a:gd name="T10" fmla="+- 0 14683 14400"/>
                            <a:gd name="T11" fmla="*/ 14683 h 548"/>
                            <a:gd name="T12" fmla="+- 0 862 862"/>
                            <a:gd name="T13" fmla="*/ T12 w 2504"/>
                            <a:gd name="T14" fmla="+- 0 14683 14400"/>
                            <a:gd name="T15" fmla="*/ 14683 h 548"/>
                            <a:gd name="T16" fmla="+- 0 862 862"/>
                            <a:gd name="T17" fmla="*/ T16 w 2504"/>
                            <a:gd name="T18" fmla="+- 0 14947 14400"/>
                            <a:gd name="T19" fmla="*/ 14947 h 548"/>
                            <a:gd name="T20" fmla="+- 0 960 862"/>
                            <a:gd name="T21" fmla="*/ T20 w 2504"/>
                            <a:gd name="T22" fmla="+- 0 14947 14400"/>
                            <a:gd name="T23" fmla="*/ 14947 h 548"/>
                            <a:gd name="T24" fmla="+- 0 2868 862"/>
                            <a:gd name="T25" fmla="*/ T24 w 2504"/>
                            <a:gd name="T26" fmla="+- 0 14947 14400"/>
                            <a:gd name="T27" fmla="*/ 14947 h 548"/>
                            <a:gd name="T28" fmla="+- 0 2967 862"/>
                            <a:gd name="T29" fmla="*/ T28 w 2504"/>
                            <a:gd name="T30" fmla="+- 0 14947 14400"/>
                            <a:gd name="T31" fmla="*/ 14947 h 548"/>
                            <a:gd name="T32" fmla="+- 0 2967 862"/>
                            <a:gd name="T33" fmla="*/ T32 w 2504"/>
                            <a:gd name="T34" fmla="+- 0 14683 14400"/>
                            <a:gd name="T35" fmla="*/ 14683 h 548"/>
                            <a:gd name="T36" fmla="+- 0 2967 862"/>
                            <a:gd name="T37" fmla="*/ T36 w 2504"/>
                            <a:gd name="T38" fmla="+- 0 14400 14400"/>
                            <a:gd name="T39" fmla="*/ 14400 h 548"/>
                            <a:gd name="T40" fmla="+- 0 2868 862"/>
                            <a:gd name="T41" fmla="*/ T40 w 2504"/>
                            <a:gd name="T42" fmla="+- 0 14400 14400"/>
                            <a:gd name="T43" fmla="*/ 14400 h 548"/>
                            <a:gd name="T44" fmla="+- 0 960 862"/>
                            <a:gd name="T45" fmla="*/ T44 w 2504"/>
                            <a:gd name="T46" fmla="+- 0 14400 14400"/>
                            <a:gd name="T47" fmla="*/ 14400 h 548"/>
                            <a:gd name="T48" fmla="+- 0 862 862"/>
                            <a:gd name="T49" fmla="*/ T48 w 2504"/>
                            <a:gd name="T50" fmla="+- 0 14400 14400"/>
                            <a:gd name="T51" fmla="*/ 14400 h 548"/>
                            <a:gd name="T52" fmla="+- 0 862 862"/>
                            <a:gd name="T53" fmla="*/ T52 w 2504"/>
                            <a:gd name="T54" fmla="+- 0 14664 14400"/>
                            <a:gd name="T55" fmla="*/ 14664 h 548"/>
                            <a:gd name="T56" fmla="+- 0 960 862"/>
                            <a:gd name="T57" fmla="*/ T56 w 2504"/>
                            <a:gd name="T58" fmla="+- 0 14664 14400"/>
                            <a:gd name="T59" fmla="*/ 14664 h 548"/>
                            <a:gd name="T60" fmla="+- 0 2868 862"/>
                            <a:gd name="T61" fmla="*/ T60 w 2504"/>
                            <a:gd name="T62" fmla="+- 0 14664 14400"/>
                            <a:gd name="T63" fmla="*/ 14664 h 548"/>
                            <a:gd name="T64" fmla="+- 0 2967 862"/>
                            <a:gd name="T65" fmla="*/ T64 w 2504"/>
                            <a:gd name="T66" fmla="+- 0 14664 14400"/>
                            <a:gd name="T67" fmla="*/ 14664 h 548"/>
                            <a:gd name="T68" fmla="+- 0 2967 862"/>
                            <a:gd name="T69" fmla="*/ T68 w 2504"/>
                            <a:gd name="T70" fmla="+- 0 14400 14400"/>
                            <a:gd name="T71" fmla="*/ 14400 h 548"/>
                            <a:gd name="T72" fmla="+- 0 3365 862"/>
                            <a:gd name="T73" fmla="*/ T72 w 2504"/>
                            <a:gd name="T74" fmla="+- 0 14683 14400"/>
                            <a:gd name="T75" fmla="*/ 14683 h 548"/>
                            <a:gd name="T76" fmla="+- 0 3267 862"/>
                            <a:gd name="T77" fmla="*/ T76 w 2504"/>
                            <a:gd name="T78" fmla="+- 0 14683 14400"/>
                            <a:gd name="T79" fmla="*/ 14683 h 548"/>
                            <a:gd name="T80" fmla="+- 0 3075 862"/>
                            <a:gd name="T81" fmla="*/ T80 w 2504"/>
                            <a:gd name="T82" fmla="+- 0 14683 14400"/>
                            <a:gd name="T83" fmla="*/ 14683 h 548"/>
                            <a:gd name="T84" fmla="+- 0 2986 862"/>
                            <a:gd name="T85" fmla="*/ T84 w 2504"/>
                            <a:gd name="T86" fmla="+- 0 14683 14400"/>
                            <a:gd name="T87" fmla="*/ 14683 h 548"/>
                            <a:gd name="T88" fmla="+- 0 2986 862"/>
                            <a:gd name="T89" fmla="*/ T88 w 2504"/>
                            <a:gd name="T90" fmla="+- 0 14947 14400"/>
                            <a:gd name="T91" fmla="*/ 14947 h 548"/>
                            <a:gd name="T92" fmla="+- 0 3075 862"/>
                            <a:gd name="T93" fmla="*/ T92 w 2504"/>
                            <a:gd name="T94" fmla="+- 0 14947 14400"/>
                            <a:gd name="T95" fmla="*/ 14947 h 548"/>
                            <a:gd name="T96" fmla="+- 0 3267 862"/>
                            <a:gd name="T97" fmla="*/ T96 w 2504"/>
                            <a:gd name="T98" fmla="+- 0 14947 14400"/>
                            <a:gd name="T99" fmla="*/ 14947 h 548"/>
                            <a:gd name="T100" fmla="+- 0 3365 862"/>
                            <a:gd name="T101" fmla="*/ T100 w 2504"/>
                            <a:gd name="T102" fmla="+- 0 14947 14400"/>
                            <a:gd name="T103" fmla="*/ 14947 h 548"/>
                            <a:gd name="T104" fmla="+- 0 3365 862"/>
                            <a:gd name="T105" fmla="*/ T104 w 2504"/>
                            <a:gd name="T106" fmla="+- 0 14683 14400"/>
                            <a:gd name="T107" fmla="*/ 14683 h 548"/>
                            <a:gd name="T108" fmla="+- 0 3365 862"/>
                            <a:gd name="T109" fmla="*/ T108 w 2504"/>
                            <a:gd name="T110" fmla="+- 0 14400 14400"/>
                            <a:gd name="T111" fmla="*/ 14400 h 548"/>
                            <a:gd name="T112" fmla="+- 0 3267 862"/>
                            <a:gd name="T113" fmla="*/ T112 w 2504"/>
                            <a:gd name="T114" fmla="+- 0 14400 14400"/>
                            <a:gd name="T115" fmla="*/ 14400 h 548"/>
                            <a:gd name="T116" fmla="+- 0 3075 862"/>
                            <a:gd name="T117" fmla="*/ T116 w 2504"/>
                            <a:gd name="T118" fmla="+- 0 14400 14400"/>
                            <a:gd name="T119" fmla="*/ 14400 h 548"/>
                            <a:gd name="T120" fmla="+- 0 2986 862"/>
                            <a:gd name="T121" fmla="*/ T120 w 2504"/>
                            <a:gd name="T122" fmla="+- 0 14400 14400"/>
                            <a:gd name="T123" fmla="*/ 14400 h 548"/>
                            <a:gd name="T124" fmla="+- 0 2986 862"/>
                            <a:gd name="T125" fmla="*/ T124 w 2504"/>
                            <a:gd name="T126" fmla="+- 0 14664 14400"/>
                            <a:gd name="T127" fmla="*/ 14664 h 548"/>
                            <a:gd name="T128" fmla="+- 0 3075 862"/>
                            <a:gd name="T129" fmla="*/ T128 w 2504"/>
                            <a:gd name="T130" fmla="+- 0 14664 14400"/>
                            <a:gd name="T131" fmla="*/ 14664 h 548"/>
                            <a:gd name="T132" fmla="+- 0 3267 862"/>
                            <a:gd name="T133" fmla="*/ T132 w 2504"/>
                            <a:gd name="T134" fmla="+- 0 14664 14400"/>
                            <a:gd name="T135" fmla="*/ 14664 h 548"/>
                            <a:gd name="T136" fmla="+- 0 3365 862"/>
                            <a:gd name="T137" fmla="*/ T136 w 2504"/>
                            <a:gd name="T138" fmla="+- 0 14664 14400"/>
                            <a:gd name="T139" fmla="*/ 14664 h 548"/>
                            <a:gd name="T140" fmla="+- 0 3365 862"/>
                            <a:gd name="T141" fmla="*/ T140 w 2504"/>
                            <a:gd name="T142" fmla="+- 0 14400 14400"/>
                            <a:gd name="T143" fmla="*/ 14400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504" h="548">
                              <a:moveTo>
                                <a:pt x="2105" y="283"/>
                              </a:moveTo>
                              <a:lnTo>
                                <a:pt x="2006" y="283"/>
                              </a:lnTo>
                              <a:lnTo>
                                <a:pt x="98" y="283"/>
                              </a:lnTo>
                              <a:lnTo>
                                <a:pt x="0" y="283"/>
                              </a:lnTo>
                              <a:lnTo>
                                <a:pt x="0" y="547"/>
                              </a:lnTo>
                              <a:lnTo>
                                <a:pt x="98" y="547"/>
                              </a:lnTo>
                              <a:lnTo>
                                <a:pt x="2006" y="547"/>
                              </a:lnTo>
                              <a:lnTo>
                                <a:pt x="2105" y="547"/>
                              </a:lnTo>
                              <a:lnTo>
                                <a:pt x="2105" y="283"/>
                              </a:lnTo>
                              <a:moveTo>
                                <a:pt x="2105" y="0"/>
                              </a:moveTo>
                              <a:lnTo>
                                <a:pt x="2006" y="0"/>
                              </a:lnTo>
                              <a:lnTo>
                                <a:pt x="98" y="0"/>
                              </a:lnTo>
                              <a:lnTo>
                                <a:pt x="0" y="0"/>
                              </a:lnTo>
                              <a:lnTo>
                                <a:pt x="0" y="264"/>
                              </a:lnTo>
                              <a:lnTo>
                                <a:pt x="98" y="264"/>
                              </a:lnTo>
                              <a:lnTo>
                                <a:pt x="2006" y="264"/>
                              </a:lnTo>
                              <a:lnTo>
                                <a:pt x="2105" y="264"/>
                              </a:lnTo>
                              <a:lnTo>
                                <a:pt x="2105" y="0"/>
                              </a:lnTo>
                              <a:moveTo>
                                <a:pt x="2503" y="283"/>
                              </a:moveTo>
                              <a:lnTo>
                                <a:pt x="2405" y="283"/>
                              </a:lnTo>
                              <a:lnTo>
                                <a:pt x="2213" y="283"/>
                              </a:lnTo>
                              <a:lnTo>
                                <a:pt x="2124" y="283"/>
                              </a:lnTo>
                              <a:lnTo>
                                <a:pt x="2124" y="547"/>
                              </a:lnTo>
                              <a:lnTo>
                                <a:pt x="2213" y="547"/>
                              </a:lnTo>
                              <a:lnTo>
                                <a:pt x="2405" y="547"/>
                              </a:lnTo>
                              <a:lnTo>
                                <a:pt x="2503" y="547"/>
                              </a:lnTo>
                              <a:lnTo>
                                <a:pt x="2503" y="283"/>
                              </a:lnTo>
                              <a:moveTo>
                                <a:pt x="2503" y="0"/>
                              </a:moveTo>
                              <a:lnTo>
                                <a:pt x="2405" y="0"/>
                              </a:lnTo>
                              <a:lnTo>
                                <a:pt x="2213" y="0"/>
                              </a:lnTo>
                              <a:lnTo>
                                <a:pt x="2124" y="0"/>
                              </a:lnTo>
                              <a:lnTo>
                                <a:pt x="2124" y="264"/>
                              </a:lnTo>
                              <a:lnTo>
                                <a:pt x="2213" y="264"/>
                              </a:lnTo>
                              <a:lnTo>
                                <a:pt x="2405" y="264"/>
                              </a:lnTo>
                              <a:lnTo>
                                <a:pt x="2503" y="264"/>
                              </a:lnTo>
                              <a:lnTo>
                                <a:pt x="250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8C190" id="AutoShape 57" o:spid="_x0000_s1026" style="position:absolute;margin-left:43.1pt;margin-top:10in;width:125.2pt;height:27.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50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" path="m2105,283r-99,l98,283,,283,,547r98,l2006,547r99,l2105,283m2105,r-99,l98,,,,,264r98,l2006,264r99,l2105,t398,283l2405,283r-192,l2124,283r,264l2213,547r192,l2503,547r,-264m2503,r-98,l2213,r-89,l2124,264r89,l2405,264r98,l2503,e" stroked="f">
                <v:path arrowok="t" o:connecttype="custom" o:connectlocs="1336675,9323705;1273810,9323705;62230,9323705;0,9323705;0,9491345;62230,9491345;1273810,9491345;1336675,9491345;1336675,9323705;1336675,9144000;1273810,9144000;62230,9144000;0,9144000;0,9311640;62230,9311640;1273810,9311640;1336675,9311640;1336675,9144000;1589405,9323705;1527175,9323705;1405255,9323705;1348740,9323705;1348740,9491345;1405255,9491345;1527175,9491345;1589405,9491345;1589405,9323705;1589405,9144000;1527175,9144000;1405255,9144000;1348740,9144000;1348740,9311640;1405255,9311640;1527175,9311640;1589405,9311640;1589405,9144000" o:connectangles="0,0,0,0,0,0,0,0,0,0,0,0,0,0,0,0,0,0,0,0,0,0,0,0,0,0,0,0,0,0,0,0,0,0,0,0"/>
                <w10:wrap anchorx="page" anchory="page"/>
              </v:shape>
            </w:pict>
          </mc:Fallback>
        </mc:AlternateContent>
      </w:r>
      <w:r>
        <w:rPr>
          <w:rFonts w:ascii="Aptos" w:hAnsi="Aptos"/>
          <w:noProof/>
        </w:rPr>
        <mc:AlternateContent>
          <mc:Choice Requires="wps">
            <w:drawing>
              <wp:anchor distT="0" distB="0" distL="114300" distR="114300" simplePos="0" relativeHeight="251653632" behindDoc="1" locked="0" layoutInCell="1" allowOverlap="1" wp14:anchorId="62DD3C09" wp14:editId="5C551583">
                <wp:simplePos x="0" y="0"/>
                <wp:positionH relativeFrom="page">
                  <wp:posOffset>3918585</wp:posOffset>
                </wp:positionH>
                <wp:positionV relativeFrom="page">
                  <wp:posOffset>9144000</wp:posOffset>
                </wp:positionV>
                <wp:extent cx="677545" cy="347980"/>
                <wp:effectExtent l="3810" t="0" r="0" b="0"/>
                <wp:wrapNone/>
                <wp:docPr id="1434989677"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545" cy="347980"/>
                        </a:xfrm>
                        <a:custGeom>
                          <a:avLst/>
                          <a:gdLst>
                            <a:gd name="T0" fmla="+- 0 7237 6171"/>
                            <a:gd name="T1" fmla="*/ T0 w 1067"/>
                            <a:gd name="T2" fmla="+- 0 14683 14400"/>
                            <a:gd name="T3" fmla="*/ 14683 h 548"/>
                            <a:gd name="T4" fmla="+- 0 7139 6171"/>
                            <a:gd name="T5" fmla="*/ T4 w 1067"/>
                            <a:gd name="T6" fmla="+- 0 14683 14400"/>
                            <a:gd name="T7" fmla="*/ 14683 h 548"/>
                            <a:gd name="T8" fmla="+- 0 6260 6171"/>
                            <a:gd name="T9" fmla="*/ T8 w 1067"/>
                            <a:gd name="T10" fmla="+- 0 14683 14400"/>
                            <a:gd name="T11" fmla="*/ 14683 h 548"/>
                            <a:gd name="T12" fmla="+- 0 6171 6171"/>
                            <a:gd name="T13" fmla="*/ T12 w 1067"/>
                            <a:gd name="T14" fmla="+- 0 14683 14400"/>
                            <a:gd name="T15" fmla="*/ 14683 h 548"/>
                            <a:gd name="T16" fmla="+- 0 6171 6171"/>
                            <a:gd name="T17" fmla="*/ T16 w 1067"/>
                            <a:gd name="T18" fmla="+- 0 14947 14400"/>
                            <a:gd name="T19" fmla="*/ 14947 h 548"/>
                            <a:gd name="T20" fmla="+- 0 6260 6171"/>
                            <a:gd name="T21" fmla="*/ T20 w 1067"/>
                            <a:gd name="T22" fmla="+- 0 14947 14400"/>
                            <a:gd name="T23" fmla="*/ 14947 h 548"/>
                            <a:gd name="T24" fmla="+- 0 7139 6171"/>
                            <a:gd name="T25" fmla="*/ T24 w 1067"/>
                            <a:gd name="T26" fmla="+- 0 14947 14400"/>
                            <a:gd name="T27" fmla="*/ 14947 h 548"/>
                            <a:gd name="T28" fmla="+- 0 7237 6171"/>
                            <a:gd name="T29" fmla="*/ T28 w 1067"/>
                            <a:gd name="T30" fmla="+- 0 14947 14400"/>
                            <a:gd name="T31" fmla="*/ 14947 h 548"/>
                            <a:gd name="T32" fmla="+- 0 7237 6171"/>
                            <a:gd name="T33" fmla="*/ T32 w 1067"/>
                            <a:gd name="T34" fmla="+- 0 14683 14400"/>
                            <a:gd name="T35" fmla="*/ 14683 h 548"/>
                            <a:gd name="T36" fmla="+- 0 7237 6171"/>
                            <a:gd name="T37" fmla="*/ T36 w 1067"/>
                            <a:gd name="T38" fmla="+- 0 14400 14400"/>
                            <a:gd name="T39" fmla="*/ 14400 h 548"/>
                            <a:gd name="T40" fmla="+- 0 7139 6171"/>
                            <a:gd name="T41" fmla="*/ T40 w 1067"/>
                            <a:gd name="T42" fmla="+- 0 14400 14400"/>
                            <a:gd name="T43" fmla="*/ 14400 h 548"/>
                            <a:gd name="T44" fmla="+- 0 6260 6171"/>
                            <a:gd name="T45" fmla="*/ T44 w 1067"/>
                            <a:gd name="T46" fmla="+- 0 14400 14400"/>
                            <a:gd name="T47" fmla="*/ 14400 h 548"/>
                            <a:gd name="T48" fmla="+- 0 6171 6171"/>
                            <a:gd name="T49" fmla="*/ T48 w 1067"/>
                            <a:gd name="T50" fmla="+- 0 14400 14400"/>
                            <a:gd name="T51" fmla="*/ 14400 h 548"/>
                            <a:gd name="T52" fmla="+- 0 6171 6171"/>
                            <a:gd name="T53" fmla="*/ T52 w 1067"/>
                            <a:gd name="T54" fmla="+- 0 14664 14400"/>
                            <a:gd name="T55" fmla="*/ 14664 h 548"/>
                            <a:gd name="T56" fmla="+- 0 6260 6171"/>
                            <a:gd name="T57" fmla="*/ T56 w 1067"/>
                            <a:gd name="T58" fmla="+- 0 14664 14400"/>
                            <a:gd name="T59" fmla="*/ 14664 h 548"/>
                            <a:gd name="T60" fmla="+- 0 7139 6171"/>
                            <a:gd name="T61" fmla="*/ T60 w 1067"/>
                            <a:gd name="T62" fmla="+- 0 14664 14400"/>
                            <a:gd name="T63" fmla="*/ 14664 h 548"/>
                            <a:gd name="T64" fmla="+- 0 7237 6171"/>
                            <a:gd name="T65" fmla="*/ T64 w 1067"/>
                            <a:gd name="T66" fmla="+- 0 14664 14400"/>
                            <a:gd name="T67" fmla="*/ 14664 h 548"/>
                            <a:gd name="T68" fmla="+- 0 7237 6171"/>
                            <a:gd name="T69" fmla="*/ T68 w 1067"/>
                            <a:gd name="T70" fmla="+- 0 14400 14400"/>
                            <a:gd name="T71" fmla="*/ 14400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67" h="548">
                              <a:moveTo>
                                <a:pt x="1066" y="283"/>
                              </a:moveTo>
                              <a:lnTo>
                                <a:pt x="968" y="283"/>
                              </a:lnTo>
                              <a:lnTo>
                                <a:pt x="89" y="283"/>
                              </a:lnTo>
                              <a:lnTo>
                                <a:pt x="0" y="283"/>
                              </a:lnTo>
                              <a:lnTo>
                                <a:pt x="0" y="547"/>
                              </a:lnTo>
                              <a:lnTo>
                                <a:pt x="89" y="547"/>
                              </a:lnTo>
                              <a:lnTo>
                                <a:pt x="968" y="547"/>
                              </a:lnTo>
                              <a:lnTo>
                                <a:pt x="1066" y="547"/>
                              </a:lnTo>
                              <a:lnTo>
                                <a:pt x="1066" y="283"/>
                              </a:lnTo>
                              <a:moveTo>
                                <a:pt x="1066" y="0"/>
                              </a:moveTo>
                              <a:lnTo>
                                <a:pt x="968" y="0"/>
                              </a:lnTo>
                              <a:lnTo>
                                <a:pt x="89" y="0"/>
                              </a:lnTo>
                              <a:lnTo>
                                <a:pt x="0" y="0"/>
                              </a:lnTo>
                              <a:lnTo>
                                <a:pt x="0" y="264"/>
                              </a:lnTo>
                              <a:lnTo>
                                <a:pt x="89" y="264"/>
                              </a:lnTo>
                              <a:lnTo>
                                <a:pt x="968" y="264"/>
                              </a:lnTo>
                              <a:lnTo>
                                <a:pt x="1066" y="264"/>
                              </a:lnTo>
                              <a:lnTo>
                                <a:pt x="106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23062F" id="AutoShape 56" o:spid="_x0000_s1026" style="position:absolute;margin-left:308.55pt;margin-top:10in;width:53.35pt;height:27.4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7,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" path="m1066,283r-98,l89,283,,283,,547r89,l968,547r98,l1066,283m1066,l968,,89,,,,,264r89,l968,264r98,l1066,e" stroked="f">
                <v:path arrowok="t" o:connecttype="custom" o:connectlocs="676910,9323705;614680,9323705;56515,9323705;0,9323705;0,9491345;56515,9491345;614680,9491345;676910,9491345;676910,9323705;676910,9144000;614680,9144000;56515,9144000;0,9144000;0,9311640;56515,9311640;614680,9311640;676910,9311640;676910,9144000" o:connectangles="0,0,0,0,0,0,0,0,0,0,0,0,0,0,0,0,0,0"/>
                <w10:wrap anchorx="page" anchory="page"/>
              </v:shape>
            </w:pict>
          </mc:Fallback>
        </mc:AlternateContent>
      </w:r>
      <w:r>
        <w:rPr>
          <w:rFonts w:ascii="Aptos" w:hAnsi="Aptos"/>
          <w:noProof/>
        </w:rPr>
        <mc:AlternateContent>
          <mc:Choice Requires="wps">
            <w:drawing>
              <wp:anchor distT="0" distB="0" distL="114300" distR="114300" simplePos="0" relativeHeight="251654656" behindDoc="1" locked="0" layoutInCell="1" allowOverlap="1" wp14:anchorId="4727202D" wp14:editId="430A332B">
                <wp:simplePos x="0" y="0"/>
                <wp:positionH relativeFrom="page">
                  <wp:posOffset>5654040</wp:posOffset>
                </wp:positionH>
                <wp:positionV relativeFrom="page">
                  <wp:posOffset>9144000</wp:posOffset>
                </wp:positionV>
                <wp:extent cx="510540" cy="347980"/>
                <wp:effectExtent l="0" t="0" r="0" b="0"/>
                <wp:wrapNone/>
                <wp:docPr id="1829371875"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0540" cy="347980"/>
                        </a:xfrm>
                        <a:custGeom>
                          <a:avLst/>
                          <a:gdLst>
                            <a:gd name="T0" fmla="+- 0 9708 8904"/>
                            <a:gd name="T1" fmla="*/ T0 w 804"/>
                            <a:gd name="T2" fmla="+- 0 14683 14400"/>
                            <a:gd name="T3" fmla="*/ 14683 h 548"/>
                            <a:gd name="T4" fmla="+- 0 9609 8904"/>
                            <a:gd name="T5" fmla="*/ T4 w 804"/>
                            <a:gd name="T6" fmla="+- 0 14683 14400"/>
                            <a:gd name="T7" fmla="*/ 14683 h 548"/>
                            <a:gd name="T8" fmla="+- 0 8992 8904"/>
                            <a:gd name="T9" fmla="*/ T8 w 804"/>
                            <a:gd name="T10" fmla="+- 0 14683 14400"/>
                            <a:gd name="T11" fmla="*/ 14683 h 548"/>
                            <a:gd name="T12" fmla="+- 0 8904 8904"/>
                            <a:gd name="T13" fmla="*/ T12 w 804"/>
                            <a:gd name="T14" fmla="+- 0 14683 14400"/>
                            <a:gd name="T15" fmla="*/ 14683 h 548"/>
                            <a:gd name="T16" fmla="+- 0 8904 8904"/>
                            <a:gd name="T17" fmla="*/ T16 w 804"/>
                            <a:gd name="T18" fmla="+- 0 14947 14400"/>
                            <a:gd name="T19" fmla="*/ 14947 h 548"/>
                            <a:gd name="T20" fmla="+- 0 8992 8904"/>
                            <a:gd name="T21" fmla="*/ T20 w 804"/>
                            <a:gd name="T22" fmla="+- 0 14947 14400"/>
                            <a:gd name="T23" fmla="*/ 14947 h 548"/>
                            <a:gd name="T24" fmla="+- 0 9609 8904"/>
                            <a:gd name="T25" fmla="*/ T24 w 804"/>
                            <a:gd name="T26" fmla="+- 0 14947 14400"/>
                            <a:gd name="T27" fmla="*/ 14947 h 548"/>
                            <a:gd name="T28" fmla="+- 0 9708 8904"/>
                            <a:gd name="T29" fmla="*/ T28 w 804"/>
                            <a:gd name="T30" fmla="+- 0 14947 14400"/>
                            <a:gd name="T31" fmla="*/ 14947 h 548"/>
                            <a:gd name="T32" fmla="+- 0 9708 8904"/>
                            <a:gd name="T33" fmla="*/ T32 w 804"/>
                            <a:gd name="T34" fmla="+- 0 14683 14400"/>
                            <a:gd name="T35" fmla="*/ 14683 h 548"/>
                            <a:gd name="T36" fmla="+- 0 9708 8904"/>
                            <a:gd name="T37" fmla="*/ T36 w 804"/>
                            <a:gd name="T38" fmla="+- 0 14400 14400"/>
                            <a:gd name="T39" fmla="*/ 14400 h 548"/>
                            <a:gd name="T40" fmla="+- 0 9609 8904"/>
                            <a:gd name="T41" fmla="*/ T40 w 804"/>
                            <a:gd name="T42" fmla="+- 0 14400 14400"/>
                            <a:gd name="T43" fmla="*/ 14400 h 548"/>
                            <a:gd name="T44" fmla="+- 0 8992 8904"/>
                            <a:gd name="T45" fmla="*/ T44 w 804"/>
                            <a:gd name="T46" fmla="+- 0 14400 14400"/>
                            <a:gd name="T47" fmla="*/ 14400 h 548"/>
                            <a:gd name="T48" fmla="+- 0 8904 8904"/>
                            <a:gd name="T49" fmla="*/ T48 w 804"/>
                            <a:gd name="T50" fmla="+- 0 14400 14400"/>
                            <a:gd name="T51" fmla="*/ 14400 h 548"/>
                            <a:gd name="T52" fmla="+- 0 8904 8904"/>
                            <a:gd name="T53" fmla="*/ T52 w 804"/>
                            <a:gd name="T54" fmla="+- 0 14664 14400"/>
                            <a:gd name="T55" fmla="*/ 14664 h 548"/>
                            <a:gd name="T56" fmla="+- 0 8992 8904"/>
                            <a:gd name="T57" fmla="*/ T56 w 804"/>
                            <a:gd name="T58" fmla="+- 0 14664 14400"/>
                            <a:gd name="T59" fmla="*/ 14664 h 548"/>
                            <a:gd name="T60" fmla="+- 0 9609 8904"/>
                            <a:gd name="T61" fmla="*/ T60 w 804"/>
                            <a:gd name="T62" fmla="+- 0 14664 14400"/>
                            <a:gd name="T63" fmla="*/ 14664 h 548"/>
                            <a:gd name="T64" fmla="+- 0 9708 8904"/>
                            <a:gd name="T65" fmla="*/ T64 w 804"/>
                            <a:gd name="T66" fmla="+- 0 14664 14400"/>
                            <a:gd name="T67" fmla="*/ 14664 h 548"/>
                            <a:gd name="T68" fmla="+- 0 9708 8904"/>
                            <a:gd name="T69" fmla="*/ T68 w 804"/>
                            <a:gd name="T70" fmla="+- 0 14400 14400"/>
                            <a:gd name="T71" fmla="*/ 14400 h 5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04" h="548">
                              <a:moveTo>
                                <a:pt x="804" y="283"/>
                              </a:moveTo>
                              <a:lnTo>
                                <a:pt x="705" y="283"/>
                              </a:lnTo>
                              <a:lnTo>
                                <a:pt x="88" y="283"/>
                              </a:lnTo>
                              <a:lnTo>
                                <a:pt x="0" y="283"/>
                              </a:lnTo>
                              <a:lnTo>
                                <a:pt x="0" y="547"/>
                              </a:lnTo>
                              <a:lnTo>
                                <a:pt x="88" y="547"/>
                              </a:lnTo>
                              <a:lnTo>
                                <a:pt x="705" y="547"/>
                              </a:lnTo>
                              <a:lnTo>
                                <a:pt x="804" y="547"/>
                              </a:lnTo>
                              <a:lnTo>
                                <a:pt x="804" y="283"/>
                              </a:lnTo>
                              <a:moveTo>
                                <a:pt x="804" y="0"/>
                              </a:moveTo>
                              <a:lnTo>
                                <a:pt x="705" y="0"/>
                              </a:lnTo>
                              <a:lnTo>
                                <a:pt x="88" y="0"/>
                              </a:lnTo>
                              <a:lnTo>
                                <a:pt x="0" y="0"/>
                              </a:lnTo>
                              <a:lnTo>
                                <a:pt x="0" y="264"/>
                              </a:lnTo>
                              <a:lnTo>
                                <a:pt x="88" y="264"/>
                              </a:lnTo>
                              <a:lnTo>
                                <a:pt x="705" y="264"/>
                              </a:lnTo>
                              <a:lnTo>
                                <a:pt x="804" y="264"/>
                              </a:lnTo>
                              <a:lnTo>
                                <a:pt x="804"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2CA18" id="AutoShape 55" o:spid="_x0000_s1026" style="position:absolute;margin-left:445.2pt;margin-top:10in;width:40.2pt;height:27.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04,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" path="m804,283r-99,l88,283,,283,,547r88,l705,547r99,l804,283m804,l705,,88,,,,,264r88,l705,264r99,l804,e" stroked="f">
                <v:path arrowok="t" o:connecttype="custom" o:connectlocs="510540,9323705;447675,9323705;55880,9323705;0,9323705;0,9491345;55880,9491345;447675,9491345;510540,9491345;510540,9323705;510540,9144000;447675,9144000;55880,9144000;0,9144000;0,9311640;55880,9311640;447675,9311640;510540,9311640;510540,9144000" o:connectangles="0,0,0,0,0,0,0,0,0,0,0,0,0,0,0,0,0,0"/>
                <w10:wrap anchorx="page" anchory="page"/>
              </v:shape>
            </w:pict>
          </mc:Fallback>
        </mc:AlternateContent>
      </w:r>
      <w:r>
        <w:rPr>
          <w:rFonts w:ascii="Aptos" w:hAnsi="Aptos"/>
          <w:noProof/>
        </w:rPr>
        <mc:AlternateContent>
          <mc:Choice Requires="wps">
            <w:drawing>
              <wp:anchor distT="0" distB="0" distL="114300" distR="114300" simplePos="0" relativeHeight="251655680" behindDoc="1" locked="0" layoutInCell="1" allowOverlap="1" wp14:anchorId="7959C3C5" wp14:editId="03B863E4">
                <wp:simplePos x="0" y="0"/>
                <wp:positionH relativeFrom="page">
                  <wp:posOffset>547370</wp:posOffset>
                </wp:positionH>
                <wp:positionV relativeFrom="page">
                  <wp:posOffset>9685020</wp:posOffset>
                </wp:positionV>
                <wp:extent cx="6472555" cy="167640"/>
                <wp:effectExtent l="4445" t="0" r="0" b="0"/>
                <wp:wrapNone/>
                <wp:docPr id="1845796754"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2555" cy="167640"/>
                        </a:xfrm>
                        <a:custGeom>
                          <a:avLst/>
                          <a:gdLst>
                            <a:gd name="T0" fmla="+- 0 3365 862"/>
                            <a:gd name="T1" fmla="*/ T0 w 10193"/>
                            <a:gd name="T2" fmla="+- 0 15252 15252"/>
                            <a:gd name="T3" fmla="*/ 15252 h 264"/>
                            <a:gd name="T4" fmla="+- 0 3267 862"/>
                            <a:gd name="T5" fmla="*/ T4 w 10193"/>
                            <a:gd name="T6" fmla="+- 0 15252 15252"/>
                            <a:gd name="T7" fmla="*/ 15252 h 264"/>
                            <a:gd name="T8" fmla="+- 0 960 862"/>
                            <a:gd name="T9" fmla="*/ T8 w 10193"/>
                            <a:gd name="T10" fmla="+- 0 15252 15252"/>
                            <a:gd name="T11" fmla="*/ 15252 h 264"/>
                            <a:gd name="T12" fmla="+- 0 862 862"/>
                            <a:gd name="T13" fmla="*/ T12 w 10193"/>
                            <a:gd name="T14" fmla="+- 0 15252 15252"/>
                            <a:gd name="T15" fmla="*/ 15252 h 264"/>
                            <a:gd name="T16" fmla="+- 0 862 862"/>
                            <a:gd name="T17" fmla="*/ T16 w 10193"/>
                            <a:gd name="T18" fmla="+- 0 15516 15252"/>
                            <a:gd name="T19" fmla="*/ 15516 h 264"/>
                            <a:gd name="T20" fmla="+- 0 960 862"/>
                            <a:gd name="T21" fmla="*/ T20 w 10193"/>
                            <a:gd name="T22" fmla="+- 0 15516 15252"/>
                            <a:gd name="T23" fmla="*/ 15516 h 264"/>
                            <a:gd name="T24" fmla="+- 0 3267 862"/>
                            <a:gd name="T25" fmla="*/ T24 w 10193"/>
                            <a:gd name="T26" fmla="+- 0 15516 15252"/>
                            <a:gd name="T27" fmla="*/ 15516 h 264"/>
                            <a:gd name="T28" fmla="+- 0 3365 862"/>
                            <a:gd name="T29" fmla="*/ T28 w 10193"/>
                            <a:gd name="T30" fmla="+- 0 15516 15252"/>
                            <a:gd name="T31" fmla="*/ 15516 h 264"/>
                            <a:gd name="T32" fmla="+- 0 3365 862"/>
                            <a:gd name="T33" fmla="*/ T32 w 10193"/>
                            <a:gd name="T34" fmla="+- 0 15252 15252"/>
                            <a:gd name="T35" fmla="*/ 15252 h 264"/>
                            <a:gd name="T36" fmla="+- 0 11054 862"/>
                            <a:gd name="T37" fmla="*/ T36 w 10193"/>
                            <a:gd name="T38" fmla="+- 0 15252 15252"/>
                            <a:gd name="T39" fmla="*/ 15252 h 264"/>
                            <a:gd name="T40" fmla="+- 0 10951 862"/>
                            <a:gd name="T41" fmla="*/ T40 w 10193"/>
                            <a:gd name="T42" fmla="+- 0 15252 15252"/>
                            <a:gd name="T43" fmla="*/ 15252 h 264"/>
                            <a:gd name="T44" fmla="+- 0 3473 862"/>
                            <a:gd name="T45" fmla="*/ T44 w 10193"/>
                            <a:gd name="T46" fmla="+- 0 15252 15252"/>
                            <a:gd name="T47" fmla="*/ 15252 h 264"/>
                            <a:gd name="T48" fmla="+- 0 3384 862"/>
                            <a:gd name="T49" fmla="*/ T48 w 10193"/>
                            <a:gd name="T50" fmla="+- 0 15252 15252"/>
                            <a:gd name="T51" fmla="*/ 15252 h 264"/>
                            <a:gd name="T52" fmla="+- 0 3384 862"/>
                            <a:gd name="T53" fmla="*/ T52 w 10193"/>
                            <a:gd name="T54" fmla="+- 0 15516 15252"/>
                            <a:gd name="T55" fmla="*/ 15516 h 264"/>
                            <a:gd name="T56" fmla="+- 0 3473 862"/>
                            <a:gd name="T57" fmla="*/ T56 w 10193"/>
                            <a:gd name="T58" fmla="+- 0 15516 15252"/>
                            <a:gd name="T59" fmla="*/ 15516 h 264"/>
                            <a:gd name="T60" fmla="+- 0 10951 862"/>
                            <a:gd name="T61" fmla="*/ T60 w 10193"/>
                            <a:gd name="T62" fmla="+- 0 15516 15252"/>
                            <a:gd name="T63" fmla="*/ 15516 h 264"/>
                            <a:gd name="T64" fmla="+- 0 11054 862"/>
                            <a:gd name="T65" fmla="*/ T64 w 10193"/>
                            <a:gd name="T66" fmla="+- 0 15516 15252"/>
                            <a:gd name="T67" fmla="*/ 15516 h 264"/>
                            <a:gd name="T68" fmla="+- 0 11054 862"/>
                            <a:gd name="T69" fmla="*/ T68 w 10193"/>
                            <a:gd name="T70" fmla="+- 0 15252 15252"/>
                            <a:gd name="T71" fmla="*/ 1525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0193" h="264">
                              <a:moveTo>
                                <a:pt x="2503" y="0"/>
                              </a:moveTo>
                              <a:lnTo>
                                <a:pt x="2405" y="0"/>
                              </a:lnTo>
                              <a:lnTo>
                                <a:pt x="98" y="0"/>
                              </a:lnTo>
                              <a:lnTo>
                                <a:pt x="0" y="0"/>
                              </a:lnTo>
                              <a:lnTo>
                                <a:pt x="0" y="264"/>
                              </a:lnTo>
                              <a:lnTo>
                                <a:pt x="98" y="264"/>
                              </a:lnTo>
                              <a:lnTo>
                                <a:pt x="2405" y="264"/>
                              </a:lnTo>
                              <a:lnTo>
                                <a:pt x="2503" y="264"/>
                              </a:lnTo>
                              <a:lnTo>
                                <a:pt x="2503" y="0"/>
                              </a:lnTo>
                              <a:moveTo>
                                <a:pt x="10192" y="0"/>
                              </a:moveTo>
                              <a:lnTo>
                                <a:pt x="10089" y="0"/>
                              </a:lnTo>
                              <a:lnTo>
                                <a:pt x="2611" y="0"/>
                              </a:lnTo>
                              <a:lnTo>
                                <a:pt x="2522" y="0"/>
                              </a:lnTo>
                              <a:lnTo>
                                <a:pt x="2522" y="264"/>
                              </a:lnTo>
                              <a:lnTo>
                                <a:pt x="2611" y="264"/>
                              </a:lnTo>
                              <a:lnTo>
                                <a:pt x="10089" y="264"/>
                              </a:lnTo>
                              <a:lnTo>
                                <a:pt x="10192" y="264"/>
                              </a:lnTo>
                              <a:lnTo>
                                <a:pt x="10192"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A2ABE" id="AutoShape 54" o:spid="_x0000_s1026" style="position:absolute;margin-left:43.1pt;margin-top:762.6pt;width:509.65pt;height:13.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93,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" path="m2503,r-98,l98,,,,,264r98,l2405,264r98,l2503,t7689,l10089,,2611,r-89,l2522,264r89,l10089,264r103,l10192,e" stroked="f">
                <v:path arrowok="t" o:connecttype="custom" o:connectlocs="1589405,9685020;1527175,9685020;62230,9685020;0,9685020;0,9852660;62230,9852660;1527175,9852660;1589405,9852660;1589405,9685020;6471920,9685020;6406515,9685020;1657985,9685020;1601470,9685020;1601470,9852660;1657985,9852660;6406515,9852660;6471920,9852660;6471920,9685020" o:connectangles="0,0,0,0,0,0,0,0,0,0,0,0,0,0,0,0,0,0"/>
                <w10:wrap anchorx="page" anchory="page"/>
              </v:shape>
            </w:pict>
          </mc:Fallback>
        </mc:AlternateContent>
      </w:r>
    </w:p>
    <w:p w14:paraId="23898850" w14:textId="77777777" w:rsidR="006529F7" w:rsidRPr="00E91EA6" w:rsidRDefault="008D2701">
      <w:pPr>
        <w:pStyle w:val="Titolo11"/>
        <w:numPr>
          <w:ilvl w:val="0"/>
          <w:numId w:val="1"/>
        </w:numPr>
        <w:tabs>
          <w:tab w:val="left" w:pos="592"/>
        </w:tabs>
        <w:rPr>
          <w:rFonts w:ascii="Aptos" w:hAnsi="Aptos"/>
        </w:rPr>
      </w:pPr>
      <w:r>
        <w:rPr>
          <w:rFonts w:ascii="Aptos" w:hAnsi="Aptos"/>
          <w:w w:val="90"/>
          <w:sz w:val="24"/>
        </w:rPr>
        <w:lastRenderedPageBreak/>
        <w:t>D</w:t>
      </w:r>
      <w:r>
        <w:rPr>
          <w:rFonts w:ascii="Aptos" w:hAnsi="Aptos"/>
          <w:w w:val="90"/>
        </w:rPr>
        <w:t xml:space="preserve">ATI ANAGRAFICI DEL </w:t>
      </w:r>
      <w:r>
        <w:rPr>
          <w:rFonts w:ascii="Aptos" w:hAnsi="Aptos"/>
          <w:w w:val="90"/>
          <w:sz w:val="24"/>
        </w:rPr>
        <w:t>S</w:t>
      </w:r>
      <w:r>
        <w:rPr>
          <w:rFonts w:ascii="Aptos" w:hAnsi="Aptos"/>
          <w:w w:val="90"/>
        </w:rPr>
        <w:t>OGGETTO</w:t>
      </w:r>
      <w:r>
        <w:rPr>
          <w:rFonts w:ascii="Aptos" w:hAnsi="Aptos"/>
          <w:spacing w:val="-30"/>
          <w:w w:val="90"/>
        </w:rPr>
        <w:t xml:space="preserve"> </w:t>
      </w:r>
      <w:r>
        <w:rPr>
          <w:rFonts w:ascii="Aptos" w:hAnsi="Aptos"/>
          <w:w w:val="90"/>
          <w:sz w:val="24"/>
        </w:rPr>
        <w:t>P</w:t>
      </w:r>
      <w:r>
        <w:rPr>
          <w:rFonts w:ascii="Aptos" w:hAnsi="Aptos"/>
          <w:w w:val="90"/>
        </w:rPr>
        <w:t>ROPONENTE</w:t>
      </w:r>
    </w:p>
    <w:p w14:paraId="6E3F1DC8" w14:textId="77777777" w:rsidR="00E91EA6" w:rsidRPr="00E91EA6" w:rsidRDefault="00E91EA6" w:rsidP="00E91EA6">
      <w:pPr>
        <w:pStyle w:val="Titolo11"/>
        <w:tabs>
          <w:tab w:val="left" w:pos="592"/>
        </w:tabs>
        <w:rPr>
          <w:rFonts w:ascii="Aptos" w:hAnsi="Aptos"/>
          <w:b w:val="0"/>
          <w:bCs w:val="0"/>
          <w:i/>
          <w:iCs/>
        </w:rPr>
      </w:pPr>
      <w:r>
        <w:rPr>
          <w:rFonts w:ascii="Aptos" w:hAnsi="Aptos"/>
          <w:b w:val="0"/>
          <w:bCs w:val="0"/>
          <w:i/>
          <w:iCs/>
          <w:w w:val="90"/>
        </w:rPr>
        <w:t xml:space="preserve"> </w:t>
      </w: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75"/>
      </w:tblGrid>
      <w:tr w:rsidR="006529F7" w:rsidRPr="00D36733" w14:paraId="22B3A793" w14:textId="77777777" w:rsidTr="00D36733">
        <w:trPr>
          <w:trHeight w:val="393"/>
        </w:trPr>
        <w:tc>
          <w:tcPr>
            <w:tcW w:w="9275" w:type="dxa"/>
          </w:tcPr>
          <w:p w14:paraId="06666EC1" w14:textId="77777777" w:rsidR="006529F7" w:rsidRPr="00D36733" w:rsidRDefault="008D2701">
            <w:pPr>
              <w:pStyle w:val="TableParagraph"/>
              <w:ind w:left="2"/>
              <w:rPr>
                <w:rFonts w:ascii="Aptos" w:hAnsi="Aptos"/>
                <w:b/>
              </w:rPr>
            </w:pPr>
            <w:r>
              <w:rPr>
                <w:rFonts w:ascii="Aptos" w:hAnsi="Aptos"/>
                <w:b/>
              </w:rPr>
              <w:t>Denominazione/Ragione Sociale</w:t>
            </w:r>
          </w:p>
        </w:tc>
      </w:tr>
      <w:tr w:rsidR="006529F7" w:rsidRPr="00D36733" w14:paraId="1AF1C132" w14:textId="77777777" w:rsidTr="00D36733">
        <w:trPr>
          <w:trHeight w:val="390"/>
        </w:trPr>
        <w:tc>
          <w:tcPr>
            <w:tcW w:w="9275" w:type="dxa"/>
          </w:tcPr>
          <w:p w14:paraId="6130747D" w14:textId="77777777" w:rsidR="006529F7" w:rsidRPr="00D36733" w:rsidRDefault="006529F7">
            <w:pPr>
              <w:pStyle w:val="TableParagraph"/>
              <w:rPr>
                <w:rFonts w:ascii="Aptos" w:hAnsi="Aptos"/>
                <w:sz w:val="20"/>
              </w:rPr>
            </w:pPr>
          </w:p>
        </w:tc>
      </w:tr>
      <w:tr w:rsidR="006529F7" w:rsidRPr="00D36733" w14:paraId="134B188A" w14:textId="77777777" w:rsidTr="00D36733">
        <w:trPr>
          <w:trHeight w:val="395"/>
        </w:trPr>
        <w:tc>
          <w:tcPr>
            <w:tcW w:w="9275" w:type="dxa"/>
          </w:tcPr>
          <w:p w14:paraId="478D5037" w14:textId="77777777" w:rsidR="006529F7" w:rsidRPr="00D36733" w:rsidRDefault="006529F7">
            <w:pPr>
              <w:pStyle w:val="TableParagraph"/>
              <w:rPr>
                <w:rFonts w:ascii="Aptos" w:hAnsi="Aptos"/>
                <w:sz w:val="20"/>
              </w:rPr>
            </w:pPr>
          </w:p>
        </w:tc>
      </w:tr>
    </w:tbl>
    <w:p w14:paraId="42F90F58" w14:textId="77777777" w:rsidR="006529F7" w:rsidRPr="00D36733" w:rsidRDefault="006529F7">
      <w:pPr>
        <w:pStyle w:val="Corpotesto"/>
        <w:spacing w:before="10"/>
        <w:rPr>
          <w:rFonts w:ascii="Aptos" w:hAnsi="Aptos"/>
          <w:b/>
          <w:i w:val="0"/>
          <w:sz w:val="20"/>
        </w:rPr>
      </w:pPr>
    </w:p>
    <w:tbl>
      <w:tblPr>
        <w:tblStyle w:val="TableNormal"/>
        <w:tblW w:w="0" w:type="auto"/>
        <w:tblInd w:w="341"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9820"/>
      </w:tblGrid>
      <w:tr w:rsidR="006529F7" w:rsidRPr="00D36733" w14:paraId="77072956" w14:textId="77777777">
        <w:trPr>
          <w:trHeight w:val="333"/>
        </w:trPr>
        <w:tc>
          <w:tcPr>
            <w:tcW w:w="9820" w:type="dxa"/>
            <w:tcBorders>
              <w:bottom w:val="single" w:sz="8" w:space="0" w:color="000000"/>
              <w:right w:val="single" w:sz="8" w:space="0" w:color="000000"/>
            </w:tcBorders>
          </w:tcPr>
          <w:p w14:paraId="67CE790F" w14:textId="77777777" w:rsidR="006529F7" w:rsidRPr="00D36733" w:rsidRDefault="008D2701">
            <w:pPr>
              <w:pStyle w:val="TableParagraph"/>
              <w:spacing w:before="41"/>
              <w:ind w:left="138"/>
              <w:rPr>
                <w:rFonts w:ascii="Aptos" w:hAnsi="Aptos"/>
                <w:b/>
              </w:rPr>
            </w:pPr>
            <w:r>
              <w:rPr>
                <w:rFonts w:ascii="Aptos" w:hAnsi="Aptos"/>
                <w:b/>
                <w:w w:val="95"/>
              </w:rPr>
              <w:t>Forma giuridica</w:t>
            </w:r>
          </w:p>
        </w:tc>
      </w:tr>
      <w:tr w:rsidR="006529F7" w:rsidRPr="00D36733" w14:paraId="1C6CB995" w14:textId="77777777">
        <w:trPr>
          <w:trHeight w:val="349"/>
        </w:trPr>
        <w:tc>
          <w:tcPr>
            <w:tcW w:w="9820" w:type="dxa"/>
            <w:tcBorders>
              <w:top w:val="single" w:sz="8" w:space="0" w:color="000000"/>
              <w:right w:val="single" w:sz="8" w:space="0" w:color="000000"/>
            </w:tcBorders>
          </w:tcPr>
          <w:p w14:paraId="68C9AFDE" w14:textId="77777777" w:rsidR="006529F7" w:rsidRPr="00D36733" w:rsidRDefault="006529F7">
            <w:pPr>
              <w:pStyle w:val="TableParagraph"/>
              <w:rPr>
                <w:rFonts w:ascii="Aptos" w:hAnsi="Aptos"/>
                <w:sz w:val="20"/>
              </w:rPr>
            </w:pPr>
          </w:p>
        </w:tc>
      </w:tr>
      <w:tr w:rsidR="006529F7" w:rsidRPr="00D36733" w14:paraId="492CDD36" w14:textId="77777777">
        <w:trPr>
          <w:trHeight w:val="362"/>
        </w:trPr>
        <w:tc>
          <w:tcPr>
            <w:tcW w:w="9820" w:type="dxa"/>
            <w:tcBorders>
              <w:right w:val="single" w:sz="8" w:space="0" w:color="000000"/>
            </w:tcBorders>
          </w:tcPr>
          <w:p w14:paraId="12184C1E" w14:textId="77777777" w:rsidR="006529F7" w:rsidRPr="00D36733" w:rsidRDefault="00224193">
            <w:pPr>
              <w:pStyle w:val="TableParagraph"/>
              <w:spacing w:before="67"/>
              <w:ind w:left="126"/>
              <w:rPr>
                <w:rFonts w:ascii="Aptos" w:hAnsi="Aptos"/>
                <w:b/>
                <w:sz w:val="21"/>
              </w:rPr>
            </w:pPr>
            <w:r>
              <w:rPr>
                <w:rFonts w:ascii="Aptos" w:hAnsi="Aptos"/>
                <w:b/>
                <w:sz w:val="21"/>
              </w:rPr>
              <w:t>Nel caso di forme societarie:</w:t>
            </w:r>
          </w:p>
        </w:tc>
      </w:tr>
      <w:tr w:rsidR="006529F7" w:rsidRPr="00D36733" w14:paraId="02755C9B" w14:textId="77777777">
        <w:trPr>
          <w:trHeight w:val="359"/>
        </w:trPr>
        <w:tc>
          <w:tcPr>
            <w:tcW w:w="9820" w:type="dxa"/>
            <w:tcBorders>
              <w:bottom w:val="single" w:sz="8" w:space="0" w:color="000000"/>
              <w:right w:val="single" w:sz="8" w:space="0" w:color="000000"/>
            </w:tcBorders>
          </w:tcPr>
          <w:p w14:paraId="592F30F0" w14:textId="77777777" w:rsidR="006529F7" w:rsidRPr="00D36733" w:rsidRDefault="008D2701">
            <w:pPr>
              <w:pStyle w:val="TableParagraph"/>
              <w:tabs>
                <w:tab w:val="left" w:pos="4100"/>
                <w:tab w:val="left" w:pos="7151"/>
                <w:tab w:val="left" w:pos="9182"/>
              </w:tabs>
              <w:spacing w:before="64"/>
              <w:ind w:left="126"/>
              <w:rPr>
                <w:rFonts w:ascii="Aptos" w:hAnsi="Aptos"/>
                <w:b/>
                <w:sz w:val="21"/>
              </w:rPr>
            </w:pPr>
            <w:r>
              <w:rPr>
                <w:rFonts w:ascii="Aptos" w:hAnsi="Aptos"/>
                <w:b/>
                <w:w w:val="90"/>
                <w:sz w:val="21"/>
              </w:rPr>
              <w:t>Data</w:t>
            </w:r>
            <w:r>
              <w:rPr>
                <w:rFonts w:ascii="Aptos" w:hAnsi="Aptos"/>
                <w:b/>
                <w:spacing w:val="-19"/>
                <w:w w:val="90"/>
                <w:sz w:val="21"/>
              </w:rPr>
              <w:t xml:space="preserve"> </w:t>
            </w:r>
            <w:r>
              <w:rPr>
                <w:rFonts w:ascii="Aptos" w:hAnsi="Aptos"/>
                <w:b/>
                <w:w w:val="90"/>
                <w:sz w:val="21"/>
              </w:rPr>
              <w:t>costituzione:</w:t>
            </w:r>
            <w:r>
              <w:rPr>
                <w:rFonts w:ascii="Aptos" w:hAnsi="Aptos"/>
                <w:b/>
                <w:w w:val="90"/>
                <w:sz w:val="21"/>
                <w:u w:val="single"/>
              </w:rPr>
              <w:t xml:space="preserve"> </w:t>
            </w:r>
            <w:r>
              <w:rPr>
                <w:rFonts w:ascii="Aptos" w:hAnsi="Aptos"/>
                <w:b/>
                <w:w w:val="90"/>
                <w:sz w:val="21"/>
                <w:u w:val="single"/>
              </w:rPr>
              <w:tab/>
            </w:r>
            <w:r>
              <w:rPr>
                <w:rFonts w:ascii="Aptos" w:hAnsi="Aptos"/>
                <w:b/>
                <w:w w:val="95"/>
                <w:sz w:val="21"/>
              </w:rPr>
              <w:t>Atto</w:t>
            </w:r>
            <w:r>
              <w:rPr>
                <w:rFonts w:ascii="Aptos" w:hAnsi="Aptos"/>
                <w:b/>
                <w:spacing w:val="-28"/>
                <w:w w:val="95"/>
                <w:sz w:val="21"/>
              </w:rPr>
              <w:t xml:space="preserve"> </w:t>
            </w:r>
            <w:r>
              <w:rPr>
                <w:rFonts w:ascii="Aptos" w:hAnsi="Aptos"/>
                <w:b/>
                <w:w w:val="95"/>
                <w:sz w:val="21"/>
              </w:rPr>
              <w:t>registrato</w:t>
            </w:r>
            <w:r>
              <w:rPr>
                <w:rFonts w:ascii="Aptos" w:hAnsi="Aptos"/>
                <w:b/>
                <w:spacing w:val="-29"/>
                <w:w w:val="95"/>
                <w:sz w:val="21"/>
              </w:rPr>
              <w:t xml:space="preserve"> </w:t>
            </w:r>
            <w:r>
              <w:rPr>
                <w:rFonts w:ascii="Aptos" w:hAnsi="Aptos"/>
                <w:b/>
                <w:w w:val="95"/>
                <w:sz w:val="21"/>
              </w:rPr>
              <w:t>il</w:t>
            </w:r>
            <w:r>
              <w:rPr>
                <w:rFonts w:ascii="Aptos" w:hAnsi="Aptos"/>
                <w:b/>
                <w:spacing w:val="-27"/>
                <w:w w:val="95"/>
                <w:sz w:val="21"/>
              </w:rPr>
              <w:t xml:space="preserve"> </w:t>
            </w:r>
            <w:r>
              <w:rPr>
                <w:rFonts w:ascii="Aptos" w:hAnsi="Aptos"/>
                <w:b/>
                <w:w w:val="95"/>
                <w:sz w:val="21"/>
              </w:rPr>
              <w:t>:</w:t>
            </w:r>
            <w:r>
              <w:rPr>
                <w:rFonts w:ascii="Aptos" w:hAnsi="Aptos"/>
                <w:b/>
                <w:w w:val="95"/>
                <w:sz w:val="21"/>
                <w:u w:val="single"/>
              </w:rPr>
              <w:t xml:space="preserve"> </w:t>
            </w:r>
            <w:r>
              <w:rPr>
                <w:rFonts w:ascii="Aptos" w:hAnsi="Aptos"/>
                <w:b/>
                <w:w w:val="95"/>
                <w:sz w:val="21"/>
                <w:u w:val="single"/>
              </w:rPr>
              <w:tab/>
            </w:r>
            <w:r>
              <w:rPr>
                <w:rFonts w:ascii="Aptos" w:hAnsi="Aptos"/>
                <w:b/>
                <w:sz w:val="21"/>
              </w:rPr>
              <w:t>n.ro:</w:t>
            </w:r>
            <w:r>
              <w:rPr>
                <w:rFonts w:ascii="Aptos" w:hAnsi="Aptos"/>
                <w:b/>
                <w:w w:val="81"/>
                <w:sz w:val="21"/>
                <w:u w:val="single"/>
              </w:rPr>
              <w:t xml:space="preserve"> </w:t>
            </w:r>
            <w:r>
              <w:rPr>
                <w:rFonts w:ascii="Aptos" w:hAnsi="Aptos"/>
                <w:b/>
                <w:sz w:val="21"/>
                <w:u w:val="single"/>
              </w:rPr>
              <w:tab/>
            </w:r>
          </w:p>
        </w:tc>
      </w:tr>
      <w:tr w:rsidR="006529F7" w:rsidRPr="00D36733" w14:paraId="0157FE24" w14:textId="77777777">
        <w:trPr>
          <w:trHeight w:val="349"/>
        </w:trPr>
        <w:tc>
          <w:tcPr>
            <w:tcW w:w="9820" w:type="dxa"/>
            <w:tcBorders>
              <w:top w:val="single" w:sz="8" w:space="0" w:color="000000"/>
              <w:bottom w:val="single" w:sz="8" w:space="0" w:color="000000"/>
              <w:right w:val="single" w:sz="8" w:space="0" w:color="000000"/>
            </w:tcBorders>
          </w:tcPr>
          <w:p w14:paraId="6B6E4B9F" w14:textId="77777777" w:rsidR="006529F7" w:rsidRPr="00D36733" w:rsidRDefault="008D2701">
            <w:pPr>
              <w:pStyle w:val="TableParagraph"/>
              <w:tabs>
                <w:tab w:val="left" w:pos="4639"/>
                <w:tab w:val="left" w:pos="7743"/>
              </w:tabs>
              <w:spacing w:before="64"/>
              <w:ind w:left="126"/>
              <w:rPr>
                <w:rFonts w:ascii="Aptos" w:hAnsi="Aptos"/>
                <w:b/>
                <w:sz w:val="21"/>
              </w:rPr>
            </w:pPr>
            <w:r>
              <w:rPr>
                <w:rFonts w:ascii="Aptos" w:hAnsi="Aptos"/>
                <w:b/>
                <w:w w:val="90"/>
                <w:sz w:val="21"/>
              </w:rPr>
              <w:t>Data approvazione</w:t>
            </w:r>
            <w:r>
              <w:rPr>
                <w:rFonts w:ascii="Aptos" w:hAnsi="Aptos"/>
                <w:b/>
                <w:spacing w:val="-27"/>
                <w:w w:val="90"/>
                <w:sz w:val="21"/>
              </w:rPr>
              <w:t xml:space="preserve"> </w:t>
            </w:r>
            <w:r>
              <w:rPr>
                <w:rFonts w:ascii="Aptos" w:hAnsi="Aptos"/>
                <w:b/>
                <w:w w:val="90"/>
                <w:sz w:val="21"/>
              </w:rPr>
              <w:t>ultimo</w:t>
            </w:r>
            <w:r>
              <w:rPr>
                <w:rFonts w:ascii="Aptos" w:hAnsi="Aptos"/>
                <w:b/>
                <w:spacing w:val="-13"/>
                <w:w w:val="90"/>
                <w:sz w:val="21"/>
              </w:rPr>
              <w:t xml:space="preserve"> </w:t>
            </w:r>
            <w:r>
              <w:rPr>
                <w:rFonts w:ascii="Aptos" w:hAnsi="Aptos"/>
                <w:b/>
                <w:w w:val="90"/>
                <w:sz w:val="21"/>
              </w:rPr>
              <w:t>statuto:</w:t>
            </w:r>
            <w:r>
              <w:rPr>
                <w:rFonts w:ascii="Aptos" w:hAnsi="Aptos"/>
                <w:b/>
                <w:w w:val="90"/>
                <w:sz w:val="21"/>
                <w:u w:val="single"/>
              </w:rPr>
              <w:t xml:space="preserve"> </w:t>
            </w:r>
            <w:r>
              <w:rPr>
                <w:rFonts w:ascii="Aptos" w:hAnsi="Aptos"/>
                <w:b/>
                <w:w w:val="90"/>
                <w:sz w:val="21"/>
                <w:u w:val="single"/>
              </w:rPr>
              <w:tab/>
            </w:r>
            <w:r>
              <w:rPr>
                <w:rFonts w:ascii="Aptos" w:hAnsi="Aptos"/>
                <w:b/>
                <w:w w:val="90"/>
                <w:sz w:val="21"/>
              </w:rPr>
              <w:t>Atto registrato</w:t>
            </w:r>
            <w:r>
              <w:rPr>
                <w:rFonts w:ascii="Aptos" w:hAnsi="Aptos"/>
                <w:b/>
                <w:spacing w:val="-40"/>
                <w:w w:val="90"/>
                <w:sz w:val="21"/>
              </w:rPr>
              <w:t xml:space="preserve"> </w:t>
            </w:r>
            <w:r>
              <w:rPr>
                <w:rFonts w:ascii="Aptos" w:hAnsi="Aptos"/>
                <w:b/>
                <w:w w:val="90"/>
                <w:sz w:val="21"/>
              </w:rPr>
              <w:t>il :</w:t>
            </w:r>
            <w:r>
              <w:rPr>
                <w:rFonts w:ascii="Aptos" w:hAnsi="Aptos"/>
                <w:b/>
                <w:w w:val="81"/>
                <w:sz w:val="21"/>
                <w:u w:val="single"/>
              </w:rPr>
              <w:t xml:space="preserve"> </w:t>
            </w:r>
            <w:r>
              <w:rPr>
                <w:rFonts w:ascii="Aptos" w:hAnsi="Aptos"/>
                <w:b/>
                <w:sz w:val="21"/>
                <w:u w:val="single"/>
              </w:rPr>
              <w:tab/>
            </w:r>
          </w:p>
        </w:tc>
      </w:tr>
      <w:tr w:rsidR="006529F7" w:rsidRPr="00D36733" w14:paraId="26404681" w14:textId="77777777">
        <w:trPr>
          <w:trHeight w:val="349"/>
        </w:trPr>
        <w:tc>
          <w:tcPr>
            <w:tcW w:w="9820" w:type="dxa"/>
            <w:tcBorders>
              <w:top w:val="single" w:sz="8" w:space="0" w:color="000000"/>
              <w:bottom w:val="single" w:sz="8" w:space="0" w:color="000000"/>
              <w:right w:val="single" w:sz="8" w:space="0" w:color="000000"/>
            </w:tcBorders>
          </w:tcPr>
          <w:p w14:paraId="27BD5A5C" w14:textId="77777777" w:rsidR="006529F7" w:rsidRPr="00D36733" w:rsidRDefault="008D2701">
            <w:pPr>
              <w:pStyle w:val="TableParagraph"/>
              <w:tabs>
                <w:tab w:val="left" w:pos="7564"/>
              </w:tabs>
              <w:spacing w:before="64"/>
              <w:ind w:left="126"/>
              <w:rPr>
                <w:rFonts w:ascii="Aptos" w:hAnsi="Aptos"/>
                <w:b/>
                <w:sz w:val="21"/>
              </w:rPr>
            </w:pPr>
            <w:r>
              <w:rPr>
                <w:rFonts w:ascii="Aptos" w:hAnsi="Aptos"/>
                <w:b/>
                <w:sz w:val="21"/>
              </w:rPr>
              <w:t>Estremi delibera atto di nomina amministratori in  carica:</w:t>
            </w:r>
            <w:r>
              <w:rPr>
                <w:rFonts w:ascii="Aptos" w:hAnsi="Aptos"/>
                <w:b/>
                <w:spacing w:val="-12"/>
                <w:sz w:val="21"/>
              </w:rPr>
              <w:t xml:space="preserve"> </w:t>
            </w:r>
            <w:r>
              <w:rPr>
                <w:rFonts w:ascii="Aptos" w:hAnsi="Aptos"/>
                <w:b/>
                <w:w w:val="81"/>
                <w:sz w:val="21"/>
                <w:u w:val="single"/>
              </w:rPr>
              <w:t xml:space="preserve"> </w:t>
            </w:r>
            <w:r>
              <w:rPr>
                <w:rFonts w:ascii="Aptos" w:hAnsi="Aptos"/>
                <w:b/>
                <w:sz w:val="21"/>
                <w:u w:val="single"/>
              </w:rPr>
              <w:tab/>
            </w:r>
          </w:p>
        </w:tc>
      </w:tr>
      <w:tr w:rsidR="006529F7" w:rsidRPr="00D36733" w14:paraId="6ED0B52A" w14:textId="77777777">
        <w:trPr>
          <w:trHeight w:val="673"/>
        </w:trPr>
        <w:tc>
          <w:tcPr>
            <w:tcW w:w="9820" w:type="dxa"/>
            <w:tcBorders>
              <w:top w:val="single" w:sz="8" w:space="0" w:color="000000"/>
              <w:right w:val="single" w:sz="8" w:space="0" w:color="000000"/>
            </w:tcBorders>
          </w:tcPr>
          <w:p w14:paraId="0ADD81FE" w14:textId="77777777" w:rsidR="006529F7" w:rsidRPr="00D36733" w:rsidRDefault="008D2701">
            <w:pPr>
              <w:pStyle w:val="TableParagraph"/>
              <w:spacing w:before="64"/>
              <w:ind w:left="126"/>
              <w:rPr>
                <w:rFonts w:ascii="Aptos" w:hAnsi="Aptos"/>
                <w:b/>
                <w:sz w:val="21"/>
              </w:rPr>
            </w:pPr>
            <w:r>
              <w:rPr>
                <w:rFonts w:ascii="Aptos" w:hAnsi="Aptos"/>
                <w:b/>
                <w:sz w:val="21"/>
              </w:rPr>
              <w:t>Estremi delibera da cui risulta il potere del rappresentante a sottoscrivere gli impegni   riscuotere gli  aiuti:</w:t>
            </w:r>
          </w:p>
        </w:tc>
      </w:tr>
    </w:tbl>
    <w:p w14:paraId="57C3042E" w14:textId="77777777" w:rsidR="006529F7" w:rsidRPr="00D36733" w:rsidRDefault="006529F7">
      <w:pPr>
        <w:pStyle w:val="Corpotesto"/>
        <w:spacing w:before="2"/>
        <w:rPr>
          <w:rFonts w:ascii="Aptos" w:hAnsi="Aptos"/>
          <w:b/>
          <w:i w:val="0"/>
          <w:sz w:val="28"/>
        </w:rPr>
      </w:pPr>
    </w:p>
    <w:p w14:paraId="6F843AF0" w14:textId="77777777" w:rsidR="006529F7" w:rsidRPr="00D36733" w:rsidRDefault="0009044F">
      <w:pPr>
        <w:ind w:left="478"/>
        <w:rPr>
          <w:rFonts w:ascii="Aptos" w:hAnsi="Aptos"/>
          <w:b/>
        </w:rPr>
      </w:pPr>
      <w:r>
        <w:rPr>
          <w:rFonts w:ascii="Aptos" w:hAnsi="Aptos"/>
          <w:noProof/>
        </w:rPr>
        <mc:AlternateContent>
          <mc:Choice Requires="wps">
            <w:drawing>
              <wp:anchor distT="0" distB="0" distL="114300" distR="114300" simplePos="0" relativeHeight="251651584" behindDoc="1" locked="0" layoutInCell="1" allowOverlap="1" wp14:anchorId="53DCD71A" wp14:editId="5A34DFE7">
                <wp:simplePos x="0" y="0"/>
                <wp:positionH relativeFrom="page">
                  <wp:posOffset>628015</wp:posOffset>
                </wp:positionH>
                <wp:positionV relativeFrom="paragraph">
                  <wp:posOffset>-293370</wp:posOffset>
                </wp:positionV>
                <wp:extent cx="1527810" cy="0"/>
                <wp:effectExtent l="8890" t="12065" r="6350" b="6985"/>
                <wp:wrapNone/>
                <wp:docPr id="2029322278"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7810"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505562" id="Line 53"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9.45pt,-23.1pt" to="169.7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" strokeweight=".33831mm">
                <w10:wrap anchorx="page"/>
              </v:line>
            </w:pict>
          </mc:Fallback>
        </mc:AlternateContent>
      </w:r>
      <w:r>
        <w:rPr>
          <w:rFonts w:ascii="Aptos" w:hAnsi="Aptos"/>
          <w:b/>
        </w:rPr>
        <w:t>Dimensione impresa</w:t>
      </w:r>
    </w:p>
    <w:p w14:paraId="3ED60E69" w14:textId="77777777" w:rsidR="006529F7" w:rsidRPr="00666753" w:rsidRDefault="008D2701">
      <w:pPr>
        <w:spacing w:before="62"/>
        <w:ind w:left="478"/>
        <w:rPr>
          <w:rFonts w:ascii="Aptos" w:eastAsia="Arial" w:hAnsi="Aptos" w:cs="Arial"/>
          <w:bCs/>
          <w:w w:val="90"/>
          <w:sz w:val="21"/>
        </w:rPr>
      </w:pPr>
      <w:r>
        <w:rPr>
          <w:rFonts w:ascii="Aptos" w:eastAsia="Arial" w:hAnsi="Aptos" w:cs="Arial"/>
          <w:bCs/>
          <w:w w:val="90"/>
          <w:sz w:val="21"/>
        </w:rPr>
        <w:t>(da dichiarare sulla base dei criteri indicati nell’allegato 1 al Raccomandazione 2003/361/CE della Commissione, del 6 maggio 2003)</w:t>
      </w:r>
    </w:p>
    <w:p w14:paraId="34F3AA7C" w14:textId="77777777" w:rsidR="006529F7" w:rsidRPr="00D36733" w:rsidRDefault="006529F7">
      <w:pPr>
        <w:pStyle w:val="Corpotesto"/>
        <w:spacing w:before="3"/>
        <w:rPr>
          <w:rFonts w:ascii="Aptos" w:hAnsi="Aptos"/>
          <w:sz w:val="23"/>
        </w:rPr>
      </w:pPr>
    </w:p>
    <w:tbl>
      <w:tblPr>
        <w:tblStyle w:val="TableNormal"/>
        <w:tblW w:w="0" w:type="auto"/>
        <w:tblInd w:w="19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753"/>
        <w:gridCol w:w="1488"/>
        <w:gridCol w:w="221"/>
        <w:gridCol w:w="1609"/>
        <w:gridCol w:w="1506"/>
        <w:gridCol w:w="221"/>
      </w:tblGrid>
      <w:tr w:rsidR="006529F7" w:rsidRPr="00D36733" w14:paraId="589CC8CF" w14:textId="77777777">
        <w:trPr>
          <w:trHeight w:val="402"/>
        </w:trPr>
        <w:tc>
          <w:tcPr>
            <w:tcW w:w="1753" w:type="dxa"/>
          </w:tcPr>
          <w:p w14:paraId="02E036CF" w14:textId="77777777" w:rsidR="006529F7" w:rsidRPr="00D36733" w:rsidRDefault="008D2701">
            <w:pPr>
              <w:pStyle w:val="TableParagraph"/>
              <w:spacing w:before="62"/>
              <w:ind w:left="361"/>
              <w:rPr>
                <w:rFonts w:ascii="Aptos" w:hAnsi="Aptos"/>
                <w:b/>
                <w:sz w:val="21"/>
              </w:rPr>
            </w:pPr>
            <w:r>
              <w:rPr>
                <w:rFonts w:ascii="Aptos" w:hAnsi="Aptos"/>
                <w:b/>
                <w:w w:val="95"/>
                <w:sz w:val="21"/>
              </w:rPr>
              <w:t>Microimpresa</w:t>
            </w:r>
          </w:p>
        </w:tc>
        <w:tc>
          <w:tcPr>
            <w:tcW w:w="1488" w:type="dxa"/>
          </w:tcPr>
          <w:p w14:paraId="6EA35BEB" w14:textId="77777777" w:rsidR="006529F7" w:rsidRPr="00D36733" w:rsidRDefault="006529F7">
            <w:pPr>
              <w:pStyle w:val="TableParagraph"/>
              <w:rPr>
                <w:rFonts w:ascii="Aptos" w:hAnsi="Aptos"/>
                <w:sz w:val="20"/>
              </w:rPr>
            </w:pPr>
          </w:p>
        </w:tc>
        <w:tc>
          <w:tcPr>
            <w:tcW w:w="221" w:type="dxa"/>
          </w:tcPr>
          <w:p w14:paraId="0C0A3379" w14:textId="77777777" w:rsidR="006529F7" w:rsidRPr="00D36733" w:rsidRDefault="006529F7">
            <w:pPr>
              <w:pStyle w:val="TableParagraph"/>
              <w:rPr>
                <w:rFonts w:ascii="Aptos" w:hAnsi="Aptos"/>
                <w:sz w:val="20"/>
              </w:rPr>
            </w:pPr>
          </w:p>
        </w:tc>
        <w:tc>
          <w:tcPr>
            <w:tcW w:w="1609" w:type="dxa"/>
          </w:tcPr>
          <w:p w14:paraId="7E655F20" w14:textId="77777777" w:rsidR="006529F7" w:rsidRPr="00D36733" w:rsidRDefault="008D2701">
            <w:pPr>
              <w:pStyle w:val="TableParagraph"/>
              <w:spacing w:before="62"/>
              <w:ind w:left="198"/>
              <w:rPr>
                <w:rFonts w:ascii="Aptos" w:hAnsi="Aptos"/>
                <w:b/>
                <w:sz w:val="21"/>
              </w:rPr>
            </w:pPr>
            <w:r>
              <w:rPr>
                <w:rFonts w:ascii="Aptos" w:hAnsi="Aptos"/>
                <w:b/>
                <w:w w:val="95"/>
                <w:sz w:val="21"/>
              </w:rPr>
              <w:t>Piccola</w:t>
            </w:r>
          </w:p>
        </w:tc>
        <w:tc>
          <w:tcPr>
            <w:tcW w:w="1506" w:type="dxa"/>
          </w:tcPr>
          <w:p w14:paraId="11FF5B58" w14:textId="77777777" w:rsidR="006529F7" w:rsidRPr="00D36733" w:rsidRDefault="006529F7">
            <w:pPr>
              <w:pStyle w:val="TableParagraph"/>
              <w:rPr>
                <w:rFonts w:ascii="Aptos" w:hAnsi="Aptos"/>
                <w:sz w:val="20"/>
              </w:rPr>
            </w:pPr>
          </w:p>
        </w:tc>
        <w:tc>
          <w:tcPr>
            <w:tcW w:w="221" w:type="dxa"/>
          </w:tcPr>
          <w:p w14:paraId="0C5FF73E" w14:textId="77777777" w:rsidR="006529F7" w:rsidRPr="00D36733" w:rsidRDefault="006529F7">
            <w:pPr>
              <w:pStyle w:val="TableParagraph"/>
              <w:rPr>
                <w:rFonts w:ascii="Aptos" w:hAnsi="Aptos"/>
                <w:sz w:val="20"/>
              </w:rPr>
            </w:pPr>
          </w:p>
        </w:tc>
      </w:tr>
    </w:tbl>
    <w:p w14:paraId="11D08B63" w14:textId="77777777" w:rsidR="006529F7" w:rsidRPr="00D36733" w:rsidRDefault="006529F7">
      <w:pPr>
        <w:pStyle w:val="Corpotesto"/>
        <w:spacing w:before="5" w:after="1"/>
        <w:rPr>
          <w:rFonts w:ascii="Aptos" w:hAnsi="Aptos"/>
          <w:sz w:val="15"/>
        </w:rPr>
      </w:pPr>
    </w:p>
    <w:tbl>
      <w:tblPr>
        <w:tblStyle w:val="TableNormal"/>
        <w:tblW w:w="0" w:type="auto"/>
        <w:tblInd w:w="346"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482"/>
        <w:gridCol w:w="3217"/>
        <w:gridCol w:w="1498"/>
        <w:gridCol w:w="406"/>
        <w:gridCol w:w="1484"/>
        <w:gridCol w:w="1116"/>
      </w:tblGrid>
      <w:tr w:rsidR="006529F7" w:rsidRPr="00D36733" w14:paraId="34AAF363" w14:textId="77777777">
        <w:trPr>
          <w:trHeight w:val="328"/>
        </w:trPr>
        <w:tc>
          <w:tcPr>
            <w:tcW w:w="10203" w:type="dxa"/>
            <w:gridSpan w:val="6"/>
            <w:tcBorders>
              <w:bottom w:val="single" w:sz="8" w:space="0" w:color="000000"/>
            </w:tcBorders>
          </w:tcPr>
          <w:p w14:paraId="088014CF" w14:textId="77777777" w:rsidR="006529F7" w:rsidRPr="00D36733" w:rsidRDefault="008D2701">
            <w:pPr>
              <w:pStyle w:val="TableParagraph"/>
              <w:spacing w:before="40"/>
              <w:ind w:left="134"/>
              <w:rPr>
                <w:rFonts w:ascii="Aptos" w:hAnsi="Aptos"/>
                <w:b/>
              </w:rPr>
            </w:pPr>
            <w:r>
              <w:rPr>
                <w:rFonts w:ascii="Aptos" w:hAnsi="Aptos"/>
                <w:b/>
                <w:w w:val="95"/>
              </w:rPr>
              <w:t>Sede Legale</w:t>
            </w:r>
          </w:p>
        </w:tc>
      </w:tr>
      <w:tr w:rsidR="006529F7" w:rsidRPr="00D36733" w14:paraId="4A4484C4" w14:textId="77777777">
        <w:trPr>
          <w:trHeight w:val="390"/>
        </w:trPr>
        <w:tc>
          <w:tcPr>
            <w:tcW w:w="2482" w:type="dxa"/>
            <w:tcBorders>
              <w:top w:val="single" w:sz="8" w:space="0" w:color="000000"/>
              <w:bottom w:val="single" w:sz="8" w:space="0" w:color="000000"/>
              <w:right w:val="single" w:sz="8" w:space="0" w:color="000000"/>
            </w:tcBorders>
          </w:tcPr>
          <w:p w14:paraId="1D47DA8F" w14:textId="77777777" w:rsidR="006529F7" w:rsidRPr="00D36733" w:rsidRDefault="008D2701">
            <w:pPr>
              <w:pStyle w:val="TableParagraph"/>
              <w:spacing w:before="52"/>
              <w:ind w:left="122"/>
              <w:rPr>
                <w:rFonts w:ascii="Aptos" w:hAnsi="Aptos"/>
                <w:b/>
              </w:rPr>
            </w:pPr>
            <w:r>
              <w:rPr>
                <w:rFonts w:ascii="Aptos" w:hAnsi="Aptos"/>
                <w:b/>
              </w:rPr>
              <w:t xml:space="preserve">Via </w:t>
            </w:r>
            <w:r>
              <w:rPr>
                <w:rFonts w:ascii="Aptos" w:hAnsi="Aptos"/>
                <w:b/>
                <w:w w:val="125"/>
              </w:rPr>
              <w:t xml:space="preserve">/ </w:t>
            </w:r>
            <w:r>
              <w:rPr>
                <w:rFonts w:ascii="Aptos" w:hAnsi="Aptos"/>
                <w:b/>
              </w:rPr>
              <w:t>Piazza</w:t>
            </w:r>
          </w:p>
        </w:tc>
        <w:tc>
          <w:tcPr>
            <w:tcW w:w="5121" w:type="dxa"/>
            <w:gridSpan w:val="3"/>
            <w:tcBorders>
              <w:top w:val="single" w:sz="8" w:space="0" w:color="000000"/>
              <w:left w:val="single" w:sz="8" w:space="0" w:color="000000"/>
              <w:bottom w:val="single" w:sz="8" w:space="0" w:color="000000"/>
              <w:right w:val="single" w:sz="8" w:space="0" w:color="000000"/>
            </w:tcBorders>
          </w:tcPr>
          <w:p w14:paraId="68985F43" w14:textId="77777777" w:rsidR="006529F7" w:rsidRPr="00D36733" w:rsidRDefault="006529F7">
            <w:pPr>
              <w:pStyle w:val="TableParagraph"/>
              <w:rPr>
                <w:rFonts w:ascii="Aptos" w:hAnsi="Aptos"/>
                <w:sz w:val="20"/>
              </w:rPr>
            </w:pPr>
          </w:p>
        </w:tc>
        <w:tc>
          <w:tcPr>
            <w:tcW w:w="1484" w:type="dxa"/>
            <w:tcBorders>
              <w:top w:val="single" w:sz="8" w:space="0" w:color="000000"/>
              <w:left w:val="single" w:sz="8" w:space="0" w:color="000000"/>
              <w:bottom w:val="single" w:sz="8" w:space="0" w:color="000000"/>
              <w:right w:val="single" w:sz="8" w:space="0" w:color="000000"/>
            </w:tcBorders>
          </w:tcPr>
          <w:p w14:paraId="388B79D6" w14:textId="77777777" w:rsidR="006529F7" w:rsidRPr="00D36733" w:rsidRDefault="008D2701">
            <w:pPr>
              <w:pStyle w:val="TableParagraph"/>
              <w:spacing w:before="52"/>
              <w:ind w:left="217" w:right="215"/>
              <w:jc w:val="center"/>
              <w:rPr>
                <w:rFonts w:ascii="Aptos" w:hAnsi="Aptos"/>
                <w:b/>
              </w:rPr>
            </w:pPr>
            <w:r>
              <w:rPr>
                <w:rFonts w:ascii="Aptos" w:hAnsi="Aptos"/>
                <w:b/>
                <w:w w:val="90"/>
              </w:rPr>
              <w:t>CAP</w:t>
            </w:r>
          </w:p>
        </w:tc>
        <w:tc>
          <w:tcPr>
            <w:tcW w:w="1116" w:type="dxa"/>
            <w:tcBorders>
              <w:top w:val="single" w:sz="8" w:space="0" w:color="000000"/>
              <w:left w:val="single" w:sz="8" w:space="0" w:color="000000"/>
              <w:bottom w:val="single" w:sz="8" w:space="0" w:color="000000"/>
            </w:tcBorders>
          </w:tcPr>
          <w:p w14:paraId="59CDE12E" w14:textId="77777777" w:rsidR="006529F7" w:rsidRPr="00D36733" w:rsidRDefault="006529F7">
            <w:pPr>
              <w:pStyle w:val="TableParagraph"/>
              <w:rPr>
                <w:rFonts w:ascii="Aptos" w:hAnsi="Aptos"/>
                <w:sz w:val="20"/>
              </w:rPr>
            </w:pPr>
          </w:p>
        </w:tc>
      </w:tr>
      <w:tr w:rsidR="006529F7" w:rsidRPr="00D36733" w14:paraId="79760807" w14:textId="77777777">
        <w:trPr>
          <w:trHeight w:val="380"/>
        </w:trPr>
        <w:tc>
          <w:tcPr>
            <w:tcW w:w="2482" w:type="dxa"/>
            <w:tcBorders>
              <w:top w:val="single" w:sz="8" w:space="0" w:color="000000"/>
              <w:bottom w:val="single" w:sz="8" w:space="0" w:color="000000"/>
              <w:right w:val="single" w:sz="8" w:space="0" w:color="000000"/>
            </w:tcBorders>
          </w:tcPr>
          <w:p w14:paraId="41A631FD" w14:textId="77777777" w:rsidR="006529F7" w:rsidRPr="00D36733" w:rsidRDefault="008D2701">
            <w:pPr>
              <w:pStyle w:val="TableParagraph"/>
              <w:spacing w:before="40"/>
              <w:ind w:left="122"/>
              <w:rPr>
                <w:rFonts w:ascii="Aptos" w:hAnsi="Aptos"/>
                <w:b/>
              </w:rPr>
            </w:pPr>
            <w:r>
              <w:rPr>
                <w:rFonts w:ascii="Aptos" w:hAnsi="Aptos"/>
                <w:b/>
                <w:w w:val="95"/>
              </w:rPr>
              <w:t>Comune</w:t>
            </w:r>
          </w:p>
        </w:tc>
        <w:tc>
          <w:tcPr>
            <w:tcW w:w="5121" w:type="dxa"/>
            <w:gridSpan w:val="3"/>
            <w:tcBorders>
              <w:top w:val="single" w:sz="8" w:space="0" w:color="000000"/>
              <w:left w:val="single" w:sz="8" w:space="0" w:color="000000"/>
              <w:bottom w:val="single" w:sz="8" w:space="0" w:color="000000"/>
              <w:right w:val="single" w:sz="8" w:space="0" w:color="000000"/>
            </w:tcBorders>
          </w:tcPr>
          <w:p w14:paraId="1FD88822" w14:textId="77777777" w:rsidR="006529F7" w:rsidRPr="00D36733" w:rsidRDefault="006529F7">
            <w:pPr>
              <w:pStyle w:val="TableParagraph"/>
              <w:rPr>
                <w:rFonts w:ascii="Aptos" w:hAnsi="Aptos"/>
                <w:sz w:val="20"/>
              </w:rPr>
            </w:pPr>
          </w:p>
        </w:tc>
        <w:tc>
          <w:tcPr>
            <w:tcW w:w="1484" w:type="dxa"/>
            <w:tcBorders>
              <w:top w:val="single" w:sz="8" w:space="0" w:color="000000"/>
              <w:left w:val="single" w:sz="8" w:space="0" w:color="000000"/>
              <w:bottom w:val="single" w:sz="8" w:space="0" w:color="000000"/>
              <w:right w:val="single" w:sz="8" w:space="0" w:color="000000"/>
            </w:tcBorders>
          </w:tcPr>
          <w:p w14:paraId="50EB564B" w14:textId="77777777" w:rsidR="006529F7" w:rsidRPr="00D36733" w:rsidRDefault="008D2701">
            <w:pPr>
              <w:pStyle w:val="TableParagraph"/>
              <w:spacing w:before="40"/>
              <w:ind w:left="267" w:right="215"/>
              <w:jc w:val="center"/>
              <w:rPr>
                <w:rFonts w:ascii="Aptos" w:hAnsi="Aptos"/>
                <w:b/>
              </w:rPr>
            </w:pPr>
            <w:r>
              <w:rPr>
                <w:rFonts w:ascii="Aptos" w:hAnsi="Aptos"/>
                <w:b/>
                <w:w w:val="95"/>
              </w:rPr>
              <w:t>Provincia</w:t>
            </w:r>
          </w:p>
        </w:tc>
        <w:tc>
          <w:tcPr>
            <w:tcW w:w="1116" w:type="dxa"/>
            <w:tcBorders>
              <w:top w:val="single" w:sz="8" w:space="0" w:color="000000"/>
              <w:left w:val="single" w:sz="8" w:space="0" w:color="000000"/>
              <w:bottom w:val="single" w:sz="8" w:space="0" w:color="000000"/>
            </w:tcBorders>
          </w:tcPr>
          <w:p w14:paraId="6F5A6232" w14:textId="77777777" w:rsidR="006529F7" w:rsidRPr="00D36733" w:rsidRDefault="006529F7">
            <w:pPr>
              <w:pStyle w:val="TableParagraph"/>
              <w:rPr>
                <w:rFonts w:ascii="Aptos" w:hAnsi="Aptos"/>
                <w:sz w:val="20"/>
              </w:rPr>
            </w:pPr>
          </w:p>
        </w:tc>
      </w:tr>
      <w:tr w:rsidR="006529F7" w:rsidRPr="00D36733" w14:paraId="5A51B9FF" w14:textId="77777777">
        <w:trPr>
          <w:trHeight w:val="378"/>
        </w:trPr>
        <w:tc>
          <w:tcPr>
            <w:tcW w:w="2482" w:type="dxa"/>
            <w:tcBorders>
              <w:top w:val="single" w:sz="8" w:space="0" w:color="000000"/>
              <w:bottom w:val="single" w:sz="8" w:space="0" w:color="000000"/>
              <w:right w:val="single" w:sz="8" w:space="0" w:color="000000"/>
            </w:tcBorders>
          </w:tcPr>
          <w:p w14:paraId="401EFC17" w14:textId="77777777" w:rsidR="006529F7" w:rsidRPr="00D36733" w:rsidRDefault="008D2701">
            <w:pPr>
              <w:pStyle w:val="TableParagraph"/>
              <w:spacing w:before="40"/>
              <w:ind w:left="122"/>
              <w:rPr>
                <w:rFonts w:ascii="Aptos" w:hAnsi="Aptos"/>
                <w:b/>
              </w:rPr>
            </w:pPr>
            <w:r>
              <w:rPr>
                <w:rFonts w:ascii="Aptos" w:hAnsi="Aptos"/>
                <w:b/>
              </w:rPr>
              <w:t>Telefono</w:t>
            </w:r>
          </w:p>
        </w:tc>
        <w:tc>
          <w:tcPr>
            <w:tcW w:w="3217" w:type="dxa"/>
            <w:tcBorders>
              <w:top w:val="single" w:sz="8" w:space="0" w:color="000000"/>
              <w:left w:val="single" w:sz="8" w:space="0" w:color="000000"/>
              <w:bottom w:val="single" w:sz="8" w:space="0" w:color="000000"/>
              <w:right w:val="single" w:sz="8" w:space="0" w:color="000000"/>
            </w:tcBorders>
          </w:tcPr>
          <w:p w14:paraId="7FB9C875" w14:textId="77777777" w:rsidR="006529F7" w:rsidRPr="00D36733" w:rsidRDefault="006529F7">
            <w:pPr>
              <w:pStyle w:val="TableParagraph"/>
              <w:rPr>
                <w:rFonts w:ascii="Aptos" w:hAnsi="Aptos"/>
                <w:sz w:val="20"/>
              </w:rPr>
            </w:pPr>
          </w:p>
        </w:tc>
        <w:tc>
          <w:tcPr>
            <w:tcW w:w="1498" w:type="dxa"/>
            <w:tcBorders>
              <w:top w:val="single" w:sz="8" w:space="0" w:color="000000"/>
              <w:left w:val="single" w:sz="8" w:space="0" w:color="000000"/>
              <w:bottom w:val="single" w:sz="8" w:space="0" w:color="000000"/>
              <w:right w:val="single" w:sz="8" w:space="0" w:color="000000"/>
            </w:tcBorders>
          </w:tcPr>
          <w:p w14:paraId="154C22FF" w14:textId="77777777" w:rsidR="006529F7" w:rsidRPr="00D36733" w:rsidRDefault="008D2701">
            <w:pPr>
              <w:pStyle w:val="TableParagraph"/>
              <w:spacing w:before="40"/>
              <w:ind w:left="499" w:right="621"/>
              <w:jc w:val="center"/>
              <w:rPr>
                <w:rFonts w:ascii="Aptos" w:hAnsi="Aptos"/>
                <w:b/>
              </w:rPr>
            </w:pPr>
            <w:r>
              <w:rPr>
                <w:rFonts w:ascii="Aptos" w:hAnsi="Aptos"/>
                <w:b/>
              </w:rPr>
              <w:t>fax</w:t>
            </w:r>
          </w:p>
        </w:tc>
        <w:tc>
          <w:tcPr>
            <w:tcW w:w="3006" w:type="dxa"/>
            <w:gridSpan w:val="3"/>
            <w:tcBorders>
              <w:top w:val="single" w:sz="8" w:space="0" w:color="000000"/>
              <w:left w:val="single" w:sz="8" w:space="0" w:color="000000"/>
              <w:bottom w:val="single" w:sz="8" w:space="0" w:color="000000"/>
            </w:tcBorders>
          </w:tcPr>
          <w:p w14:paraId="24E75918" w14:textId="77777777" w:rsidR="006529F7" w:rsidRPr="00D36733" w:rsidRDefault="006529F7">
            <w:pPr>
              <w:pStyle w:val="TableParagraph"/>
              <w:rPr>
                <w:rFonts w:ascii="Aptos" w:hAnsi="Aptos"/>
                <w:sz w:val="20"/>
              </w:rPr>
            </w:pPr>
          </w:p>
        </w:tc>
      </w:tr>
      <w:tr w:rsidR="006529F7" w:rsidRPr="00D36733" w14:paraId="4B836A53" w14:textId="77777777">
        <w:trPr>
          <w:trHeight w:val="380"/>
        </w:trPr>
        <w:tc>
          <w:tcPr>
            <w:tcW w:w="2482" w:type="dxa"/>
            <w:tcBorders>
              <w:top w:val="single" w:sz="8" w:space="0" w:color="000000"/>
              <w:bottom w:val="single" w:sz="8" w:space="0" w:color="000000"/>
              <w:right w:val="single" w:sz="8" w:space="0" w:color="000000"/>
            </w:tcBorders>
          </w:tcPr>
          <w:p w14:paraId="0C594208" w14:textId="77777777" w:rsidR="006529F7" w:rsidRPr="00D36733" w:rsidRDefault="008D2701">
            <w:pPr>
              <w:pStyle w:val="TableParagraph"/>
              <w:spacing w:before="43"/>
              <w:ind w:left="122"/>
              <w:rPr>
                <w:rFonts w:ascii="Aptos" w:hAnsi="Aptos"/>
                <w:b/>
              </w:rPr>
            </w:pPr>
            <w:r>
              <w:rPr>
                <w:rFonts w:ascii="Aptos" w:hAnsi="Aptos"/>
                <w:b/>
              </w:rPr>
              <w:t>e-mail</w:t>
            </w:r>
          </w:p>
        </w:tc>
        <w:tc>
          <w:tcPr>
            <w:tcW w:w="3217" w:type="dxa"/>
            <w:tcBorders>
              <w:top w:val="single" w:sz="8" w:space="0" w:color="000000"/>
              <w:left w:val="single" w:sz="8" w:space="0" w:color="000000"/>
              <w:bottom w:val="single" w:sz="8" w:space="0" w:color="000000"/>
              <w:right w:val="single" w:sz="8" w:space="0" w:color="000000"/>
            </w:tcBorders>
          </w:tcPr>
          <w:p w14:paraId="5746F0F1" w14:textId="77777777" w:rsidR="006529F7" w:rsidRPr="00D36733" w:rsidRDefault="006529F7">
            <w:pPr>
              <w:pStyle w:val="TableParagraph"/>
              <w:rPr>
                <w:rFonts w:ascii="Aptos" w:hAnsi="Aptos"/>
                <w:sz w:val="20"/>
              </w:rPr>
            </w:pPr>
          </w:p>
        </w:tc>
        <w:tc>
          <w:tcPr>
            <w:tcW w:w="1498" w:type="dxa"/>
            <w:tcBorders>
              <w:top w:val="single" w:sz="8" w:space="0" w:color="000000"/>
              <w:left w:val="single" w:sz="8" w:space="0" w:color="000000"/>
              <w:bottom w:val="single" w:sz="8" w:space="0" w:color="000000"/>
              <w:right w:val="single" w:sz="8" w:space="0" w:color="000000"/>
            </w:tcBorders>
          </w:tcPr>
          <w:p w14:paraId="579624B1" w14:textId="77777777" w:rsidR="006529F7" w:rsidRPr="00D36733" w:rsidRDefault="008D2701">
            <w:pPr>
              <w:pStyle w:val="TableParagraph"/>
              <w:spacing w:before="43"/>
              <w:ind w:left="304"/>
              <w:rPr>
                <w:rFonts w:ascii="Aptos" w:hAnsi="Aptos"/>
                <w:b/>
              </w:rPr>
            </w:pPr>
            <w:r>
              <w:rPr>
                <w:rFonts w:ascii="Aptos" w:hAnsi="Aptos"/>
                <w:b/>
                <w:w w:val="95"/>
              </w:rPr>
              <w:t>Sito</w:t>
            </w:r>
          </w:p>
        </w:tc>
        <w:tc>
          <w:tcPr>
            <w:tcW w:w="3006" w:type="dxa"/>
            <w:gridSpan w:val="3"/>
            <w:tcBorders>
              <w:top w:val="single" w:sz="8" w:space="0" w:color="000000"/>
              <w:left w:val="single" w:sz="8" w:space="0" w:color="000000"/>
              <w:bottom w:val="single" w:sz="8" w:space="0" w:color="000000"/>
            </w:tcBorders>
          </w:tcPr>
          <w:p w14:paraId="360A7DA8" w14:textId="77777777" w:rsidR="006529F7" w:rsidRPr="00D36733" w:rsidRDefault="006529F7">
            <w:pPr>
              <w:pStyle w:val="TableParagraph"/>
              <w:rPr>
                <w:rFonts w:ascii="Aptos" w:hAnsi="Aptos"/>
                <w:sz w:val="20"/>
              </w:rPr>
            </w:pPr>
          </w:p>
        </w:tc>
      </w:tr>
      <w:tr w:rsidR="006529F7" w:rsidRPr="00D36733" w14:paraId="33E273F4" w14:textId="77777777">
        <w:trPr>
          <w:trHeight w:val="381"/>
        </w:trPr>
        <w:tc>
          <w:tcPr>
            <w:tcW w:w="2482" w:type="dxa"/>
            <w:tcBorders>
              <w:top w:val="single" w:sz="8" w:space="0" w:color="000000"/>
              <w:right w:val="single" w:sz="8" w:space="0" w:color="000000"/>
            </w:tcBorders>
          </w:tcPr>
          <w:p w14:paraId="0B92D942" w14:textId="77777777" w:rsidR="006529F7" w:rsidRPr="00D36733" w:rsidRDefault="008D2701">
            <w:pPr>
              <w:pStyle w:val="TableParagraph"/>
              <w:spacing w:before="40"/>
              <w:ind w:left="122"/>
              <w:rPr>
                <w:rFonts w:ascii="Aptos" w:hAnsi="Aptos"/>
                <w:b/>
              </w:rPr>
            </w:pPr>
            <w:r>
              <w:rPr>
                <w:rFonts w:ascii="Aptos" w:hAnsi="Aptos"/>
                <w:b/>
                <w:w w:val="95"/>
              </w:rPr>
              <w:t>e-mail PEC</w:t>
            </w:r>
          </w:p>
        </w:tc>
        <w:tc>
          <w:tcPr>
            <w:tcW w:w="7721" w:type="dxa"/>
            <w:gridSpan w:val="5"/>
            <w:tcBorders>
              <w:top w:val="single" w:sz="8" w:space="0" w:color="000000"/>
              <w:left w:val="single" w:sz="8" w:space="0" w:color="000000"/>
            </w:tcBorders>
          </w:tcPr>
          <w:p w14:paraId="1BA56A0F" w14:textId="77777777" w:rsidR="006529F7" w:rsidRPr="00D36733" w:rsidRDefault="006529F7">
            <w:pPr>
              <w:pStyle w:val="TableParagraph"/>
              <w:rPr>
                <w:rFonts w:ascii="Aptos" w:hAnsi="Aptos"/>
                <w:sz w:val="20"/>
              </w:rPr>
            </w:pPr>
          </w:p>
        </w:tc>
      </w:tr>
    </w:tbl>
    <w:p w14:paraId="11871B74" w14:textId="77777777" w:rsidR="006529F7" w:rsidRPr="00D36733" w:rsidRDefault="006529F7">
      <w:pPr>
        <w:pStyle w:val="Corpotesto"/>
        <w:spacing w:before="1"/>
        <w:rPr>
          <w:rFonts w:ascii="Aptos" w:hAnsi="Aptos"/>
          <w:sz w:val="23"/>
        </w:rPr>
      </w:pPr>
    </w:p>
    <w:tbl>
      <w:tblPr>
        <w:tblStyle w:val="TableNormal"/>
        <w:tblW w:w="0" w:type="auto"/>
        <w:tblInd w:w="33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4035"/>
        <w:gridCol w:w="6190"/>
      </w:tblGrid>
      <w:tr w:rsidR="006529F7" w:rsidRPr="00D36733" w14:paraId="15699999" w14:textId="77777777">
        <w:trPr>
          <w:trHeight w:val="352"/>
        </w:trPr>
        <w:tc>
          <w:tcPr>
            <w:tcW w:w="10225" w:type="dxa"/>
            <w:gridSpan w:val="2"/>
            <w:tcBorders>
              <w:bottom w:val="single" w:sz="8" w:space="0" w:color="000000"/>
            </w:tcBorders>
          </w:tcPr>
          <w:p w14:paraId="0734F362" w14:textId="77777777" w:rsidR="006529F7" w:rsidRPr="00D36733" w:rsidRDefault="008D2701">
            <w:pPr>
              <w:pStyle w:val="TableParagraph"/>
              <w:spacing w:before="41"/>
              <w:ind w:left="134"/>
              <w:rPr>
                <w:rFonts w:ascii="Aptos" w:hAnsi="Aptos"/>
                <w:b/>
              </w:rPr>
            </w:pPr>
            <w:r>
              <w:rPr>
                <w:rFonts w:ascii="Aptos" w:hAnsi="Aptos"/>
                <w:b/>
              </w:rPr>
              <w:t>Settore di Attività ATECO 2025</w:t>
            </w:r>
          </w:p>
        </w:tc>
      </w:tr>
      <w:tr w:rsidR="006529F7" w:rsidRPr="00D36733" w14:paraId="17044163" w14:textId="77777777">
        <w:trPr>
          <w:trHeight w:val="414"/>
        </w:trPr>
        <w:tc>
          <w:tcPr>
            <w:tcW w:w="4035" w:type="dxa"/>
            <w:tcBorders>
              <w:top w:val="single" w:sz="8" w:space="0" w:color="000000"/>
              <w:bottom w:val="single" w:sz="8" w:space="0" w:color="000000"/>
              <w:right w:val="single" w:sz="8" w:space="0" w:color="000000"/>
            </w:tcBorders>
          </w:tcPr>
          <w:p w14:paraId="0F362F64" w14:textId="77777777" w:rsidR="006529F7" w:rsidRPr="00D36733" w:rsidRDefault="008D2701">
            <w:pPr>
              <w:pStyle w:val="TableParagraph"/>
              <w:spacing w:before="50"/>
              <w:ind w:left="122"/>
              <w:rPr>
                <w:rFonts w:ascii="Aptos" w:hAnsi="Aptos"/>
                <w:b/>
              </w:rPr>
            </w:pPr>
            <w:r>
              <w:rPr>
                <w:rFonts w:ascii="Aptos" w:hAnsi="Aptos"/>
                <w:b/>
              </w:rPr>
              <w:t>Descrizione attività economica</w:t>
            </w:r>
          </w:p>
        </w:tc>
        <w:tc>
          <w:tcPr>
            <w:tcW w:w="6190" w:type="dxa"/>
            <w:tcBorders>
              <w:top w:val="single" w:sz="8" w:space="0" w:color="000000"/>
              <w:left w:val="single" w:sz="8" w:space="0" w:color="000000"/>
              <w:bottom w:val="single" w:sz="8" w:space="0" w:color="000000"/>
            </w:tcBorders>
          </w:tcPr>
          <w:p w14:paraId="2CC4DAA2" w14:textId="77777777" w:rsidR="006529F7" w:rsidRPr="00D36733" w:rsidRDefault="006529F7">
            <w:pPr>
              <w:pStyle w:val="TableParagraph"/>
              <w:rPr>
                <w:rFonts w:ascii="Aptos" w:hAnsi="Aptos"/>
                <w:sz w:val="20"/>
              </w:rPr>
            </w:pPr>
          </w:p>
        </w:tc>
      </w:tr>
      <w:tr w:rsidR="006529F7" w:rsidRPr="00D36733" w14:paraId="23E3C238" w14:textId="77777777">
        <w:trPr>
          <w:trHeight w:val="407"/>
        </w:trPr>
        <w:tc>
          <w:tcPr>
            <w:tcW w:w="4035" w:type="dxa"/>
            <w:tcBorders>
              <w:top w:val="single" w:sz="8" w:space="0" w:color="000000"/>
              <w:right w:val="single" w:sz="8" w:space="0" w:color="000000"/>
            </w:tcBorders>
          </w:tcPr>
          <w:p w14:paraId="194D1FD9" w14:textId="77777777" w:rsidR="006529F7" w:rsidRPr="00D36733" w:rsidRDefault="008D2701">
            <w:pPr>
              <w:pStyle w:val="TableParagraph"/>
              <w:spacing w:before="43"/>
              <w:ind w:left="122"/>
              <w:rPr>
                <w:rFonts w:ascii="Aptos" w:hAnsi="Aptos"/>
                <w:b/>
              </w:rPr>
            </w:pPr>
            <w:r>
              <w:rPr>
                <w:rFonts w:ascii="Aptos" w:hAnsi="Aptos"/>
                <w:b/>
                <w:w w:val="95"/>
              </w:rPr>
              <w:t>Codice attività economica</w:t>
            </w:r>
          </w:p>
        </w:tc>
        <w:tc>
          <w:tcPr>
            <w:tcW w:w="6190" w:type="dxa"/>
            <w:tcBorders>
              <w:top w:val="single" w:sz="8" w:space="0" w:color="000000"/>
              <w:left w:val="single" w:sz="8" w:space="0" w:color="000000"/>
            </w:tcBorders>
          </w:tcPr>
          <w:p w14:paraId="3ECB9A1B" w14:textId="77777777" w:rsidR="006529F7" w:rsidRPr="00D36733" w:rsidRDefault="006529F7">
            <w:pPr>
              <w:pStyle w:val="TableParagraph"/>
              <w:rPr>
                <w:rFonts w:ascii="Aptos" w:hAnsi="Aptos"/>
                <w:sz w:val="20"/>
              </w:rPr>
            </w:pPr>
          </w:p>
        </w:tc>
      </w:tr>
    </w:tbl>
    <w:p w14:paraId="739EB1F6" w14:textId="77777777" w:rsidR="006529F7" w:rsidRPr="00D36733" w:rsidRDefault="006529F7">
      <w:pPr>
        <w:pStyle w:val="Corpotesto"/>
        <w:spacing w:before="5" w:after="1"/>
        <w:rPr>
          <w:rFonts w:ascii="Aptos" w:hAnsi="Aptos"/>
          <w:sz w:val="15"/>
        </w:rPr>
      </w:pPr>
    </w:p>
    <w:tbl>
      <w:tblPr>
        <w:tblStyle w:val="TableNormal"/>
        <w:tblW w:w="0" w:type="auto"/>
        <w:tblInd w:w="33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120"/>
        <w:gridCol w:w="399"/>
        <w:gridCol w:w="2788"/>
        <w:gridCol w:w="1084"/>
        <w:gridCol w:w="1651"/>
        <w:gridCol w:w="213"/>
        <w:gridCol w:w="614"/>
        <w:gridCol w:w="1344"/>
      </w:tblGrid>
      <w:tr w:rsidR="006529F7" w:rsidRPr="00D36733" w14:paraId="60AA87ED" w14:textId="77777777">
        <w:trPr>
          <w:trHeight w:val="273"/>
        </w:trPr>
        <w:tc>
          <w:tcPr>
            <w:tcW w:w="10213" w:type="dxa"/>
            <w:gridSpan w:val="8"/>
            <w:tcBorders>
              <w:bottom w:val="single" w:sz="8" w:space="0" w:color="000000"/>
            </w:tcBorders>
          </w:tcPr>
          <w:p w14:paraId="2A1E1F7B" w14:textId="77777777" w:rsidR="006529F7" w:rsidRPr="00D36733" w:rsidRDefault="008D2701">
            <w:pPr>
              <w:pStyle w:val="TableParagraph"/>
              <w:spacing w:before="40" w:line="212" w:lineRule="exact"/>
              <w:ind w:left="134"/>
              <w:rPr>
                <w:rFonts w:ascii="Aptos" w:hAnsi="Aptos"/>
                <w:b/>
              </w:rPr>
            </w:pPr>
            <w:r>
              <w:rPr>
                <w:rFonts w:ascii="Aptos" w:hAnsi="Aptos"/>
                <w:b/>
                <w:w w:val="95"/>
              </w:rPr>
              <w:t>Iscrizioni</w:t>
            </w:r>
          </w:p>
        </w:tc>
      </w:tr>
      <w:tr w:rsidR="006529F7" w:rsidRPr="00D36733" w14:paraId="6447AE49" w14:textId="77777777">
        <w:trPr>
          <w:trHeight w:val="265"/>
        </w:trPr>
        <w:tc>
          <w:tcPr>
            <w:tcW w:w="2120" w:type="dxa"/>
            <w:tcBorders>
              <w:top w:val="single" w:sz="8" w:space="0" w:color="000000"/>
              <w:bottom w:val="single" w:sz="8" w:space="0" w:color="000000"/>
              <w:right w:val="single" w:sz="8" w:space="0" w:color="000000"/>
            </w:tcBorders>
          </w:tcPr>
          <w:p w14:paraId="092D6B90" w14:textId="77777777" w:rsidR="006529F7" w:rsidRPr="00D36733" w:rsidRDefault="008D2701">
            <w:pPr>
              <w:pStyle w:val="TableParagraph"/>
              <w:spacing w:before="52" w:line="193" w:lineRule="exact"/>
              <w:ind w:left="122"/>
              <w:rPr>
                <w:rFonts w:ascii="Aptos" w:hAnsi="Aptos"/>
                <w:b/>
              </w:rPr>
            </w:pPr>
            <w:r>
              <w:rPr>
                <w:rFonts w:ascii="Aptos" w:hAnsi="Aptos"/>
                <w:b/>
              </w:rPr>
              <w:t>Registro Imprese</w:t>
            </w:r>
          </w:p>
        </w:tc>
        <w:tc>
          <w:tcPr>
            <w:tcW w:w="399" w:type="dxa"/>
            <w:tcBorders>
              <w:top w:val="single" w:sz="8" w:space="0" w:color="000000"/>
              <w:left w:val="single" w:sz="8" w:space="0" w:color="000000"/>
              <w:bottom w:val="single" w:sz="8" w:space="0" w:color="000000"/>
              <w:right w:val="single" w:sz="8" w:space="0" w:color="000000"/>
            </w:tcBorders>
          </w:tcPr>
          <w:p w14:paraId="2E842C56" w14:textId="77777777" w:rsidR="006529F7" w:rsidRPr="00D36733" w:rsidRDefault="008D2701">
            <w:pPr>
              <w:pStyle w:val="TableParagraph"/>
              <w:spacing w:before="52" w:line="193" w:lineRule="exact"/>
              <w:ind w:right="94"/>
              <w:jc w:val="right"/>
              <w:rPr>
                <w:rFonts w:ascii="Aptos" w:hAnsi="Aptos"/>
                <w:b/>
              </w:rPr>
            </w:pPr>
            <w:r>
              <w:rPr>
                <w:rFonts w:ascii="Aptos" w:hAnsi="Aptos"/>
                <w:b/>
                <w:w w:val="85"/>
              </w:rPr>
              <w:t>di</w:t>
            </w:r>
          </w:p>
        </w:tc>
        <w:tc>
          <w:tcPr>
            <w:tcW w:w="2788" w:type="dxa"/>
            <w:tcBorders>
              <w:top w:val="single" w:sz="8" w:space="0" w:color="000000"/>
              <w:left w:val="single" w:sz="8" w:space="0" w:color="000000"/>
              <w:bottom w:val="single" w:sz="8" w:space="0" w:color="000000"/>
              <w:right w:val="single" w:sz="8" w:space="0" w:color="000000"/>
            </w:tcBorders>
          </w:tcPr>
          <w:p w14:paraId="1FA59B7D" w14:textId="77777777" w:rsidR="006529F7" w:rsidRPr="00D36733" w:rsidRDefault="006529F7">
            <w:pPr>
              <w:pStyle w:val="TableParagraph"/>
              <w:rPr>
                <w:rFonts w:ascii="Aptos" w:hAnsi="Aptos"/>
                <w:sz w:val="18"/>
              </w:rPr>
            </w:pPr>
          </w:p>
        </w:tc>
        <w:tc>
          <w:tcPr>
            <w:tcW w:w="1084" w:type="dxa"/>
            <w:tcBorders>
              <w:top w:val="single" w:sz="8" w:space="0" w:color="000000"/>
              <w:left w:val="single" w:sz="8" w:space="0" w:color="000000"/>
              <w:bottom w:val="single" w:sz="8" w:space="0" w:color="000000"/>
              <w:right w:val="single" w:sz="8" w:space="0" w:color="000000"/>
            </w:tcBorders>
          </w:tcPr>
          <w:p w14:paraId="2F4ABF63" w14:textId="77777777" w:rsidR="006529F7" w:rsidRPr="00D36733" w:rsidRDefault="008D2701">
            <w:pPr>
              <w:pStyle w:val="TableParagraph"/>
              <w:spacing w:before="52" w:line="193" w:lineRule="exact"/>
              <w:ind w:left="244" w:right="50"/>
              <w:jc w:val="center"/>
              <w:rPr>
                <w:rFonts w:ascii="Aptos" w:hAnsi="Aptos"/>
                <w:b/>
              </w:rPr>
            </w:pPr>
            <w:r>
              <w:rPr>
                <w:rFonts w:ascii="Aptos" w:hAnsi="Aptos"/>
                <w:b/>
              </w:rPr>
              <w:t>al n°</w:t>
            </w:r>
          </w:p>
        </w:tc>
        <w:tc>
          <w:tcPr>
            <w:tcW w:w="1651" w:type="dxa"/>
            <w:tcBorders>
              <w:top w:val="single" w:sz="8" w:space="0" w:color="000000"/>
              <w:left w:val="single" w:sz="8" w:space="0" w:color="000000"/>
              <w:bottom w:val="single" w:sz="8" w:space="0" w:color="000000"/>
              <w:right w:val="single" w:sz="8" w:space="0" w:color="000000"/>
            </w:tcBorders>
          </w:tcPr>
          <w:p w14:paraId="619CFC8C" w14:textId="77777777" w:rsidR="006529F7" w:rsidRPr="00D36733" w:rsidRDefault="006529F7">
            <w:pPr>
              <w:pStyle w:val="TableParagraph"/>
              <w:rPr>
                <w:rFonts w:ascii="Aptos" w:hAnsi="Aptos"/>
                <w:sz w:val="18"/>
              </w:rPr>
            </w:pPr>
          </w:p>
        </w:tc>
        <w:tc>
          <w:tcPr>
            <w:tcW w:w="213" w:type="dxa"/>
            <w:tcBorders>
              <w:top w:val="single" w:sz="8" w:space="0" w:color="000000"/>
              <w:left w:val="single" w:sz="8" w:space="0" w:color="000000"/>
              <w:bottom w:val="single" w:sz="8" w:space="0" w:color="000000"/>
              <w:right w:val="single" w:sz="8" w:space="0" w:color="000000"/>
            </w:tcBorders>
          </w:tcPr>
          <w:p w14:paraId="5E9180EB" w14:textId="77777777" w:rsidR="006529F7" w:rsidRPr="00D36733" w:rsidRDefault="006529F7">
            <w:pPr>
              <w:pStyle w:val="TableParagraph"/>
              <w:rPr>
                <w:rFonts w:ascii="Aptos" w:hAnsi="Aptos"/>
                <w:sz w:val="18"/>
              </w:rPr>
            </w:pPr>
          </w:p>
        </w:tc>
        <w:tc>
          <w:tcPr>
            <w:tcW w:w="614" w:type="dxa"/>
            <w:tcBorders>
              <w:top w:val="single" w:sz="8" w:space="0" w:color="000000"/>
              <w:left w:val="single" w:sz="8" w:space="0" w:color="000000"/>
              <w:bottom w:val="single" w:sz="8" w:space="0" w:color="000000"/>
              <w:right w:val="single" w:sz="8" w:space="0" w:color="000000"/>
            </w:tcBorders>
          </w:tcPr>
          <w:p w14:paraId="0F0B8D18" w14:textId="77777777" w:rsidR="006529F7" w:rsidRPr="00D36733" w:rsidRDefault="008D2701">
            <w:pPr>
              <w:pStyle w:val="TableParagraph"/>
              <w:spacing w:before="52" w:line="193" w:lineRule="exact"/>
              <w:ind w:left="211"/>
              <w:rPr>
                <w:rFonts w:ascii="Aptos" w:hAnsi="Aptos"/>
                <w:b/>
              </w:rPr>
            </w:pPr>
            <w:r>
              <w:rPr>
                <w:rFonts w:ascii="Aptos" w:hAnsi="Aptos"/>
                <w:b/>
              </w:rPr>
              <w:t>dal</w:t>
            </w:r>
          </w:p>
        </w:tc>
        <w:tc>
          <w:tcPr>
            <w:tcW w:w="1344" w:type="dxa"/>
            <w:tcBorders>
              <w:top w:val="single" w:sz="8" w:space="0" w:color="000000"/>
              <w:left w:val="single" w:sz="8" w:space="0" w:color="000000"/>
              <w:bottom w:val="single" w:sz="8" w:space="0" w:color="000000"/>
            </w:tcBorders>
          </w:tcPr>
          <w:p w14:paraId="49307D67" w14:textId="77777777" w:rsidR="006529F7" w:rsidRPr="00D36733" w:rsidRDefault="006529F7">
            <w:pPr>
              <w:pStyle w:val="TableParagraph"/>
              <w:rPr>
                <w:rFonts w:ascii="Aptos" w:hAnsi="Aptos"/>
                <w:sz w:val="18"/>
              </w:rPr>
            </w:pPr>
          </w:p>
        </w:tc>
      </w:tr>
      <w:tr w:rsidR="006529F7" w:rsidRPr="00D36733" w14:paraId="6FE0D403" w14:textId="77777777">
        <w:trPr>
          <w:trHeight w:val="263"/>
        </w:trPr>
        <w:tc>
          <w:tcPr>
            <w:tcW w:w="2120" w:type="dxa"/>
            <w:tcBorders>
              <w:top w:val="single" w:sz="8" w:space="0" w:color="000000"/>
              <w:bottom w:val="single" w:sz="8" w:space="0" w:color="000000"/>
              <w:right w:val="single" w:sz="8" w:space="0" w:color="000000"/>
            </w:tcBorders>
          </w:tcPr>
          <w:p w14:paraId="2CF60681" w14:textId="77777777" w:rsidR="006529F7" w:rsidRPr="00D36733" w:rsidRDefault="008D2701">
            <w:pPr>
              <w:pStyle w:val="TableParagraph"/>
              <w:spacing w:before="40" w:line="203" w:lineRule="exact"/>
              <w:ind w:left="122"/>
              <w:rPr>
                <w:rFonts w:ascii="Aptos" w:hAnsi="Aptos"/>
                <w:b/>
              </w:rPr>
            </w:pPr>
            <w:r>
              <w:rPr>
                <w:rFonts w:ascii="Aptos" w:hAnsi="Aptos"/>
                <w:b/>
                <w:w w:val="90"/>
              </w:rPr>
              <w:t>REA</w:t>
            </w:r>
          </w:p>
        </w:tc>
        <w:tc>
          <w:tcPr>
            <w:tcW w:w="399" w:type="dxa"/>
            <w:tcBorders>
              <w:top w:val="single" w:sz="8" w:space="0" w:color="000000"/>
              <w:left w:val="single" w:sz="8" w:space="0" w:color="000000"/>
              <w:bottom w:val="single" w:sz="8" w:space="0" w:color="000000"/>
              <w:right w:val="single" w:sz="8" w:space="0" w:color="000000"/>
            </w:tcBorders>
          </w:tcPr>
          <w:p w14:paraId="7564507C" w14:textId="77777777" w:rsidR="006529F7" w:rsidRPr="00D36733" w:rsidRDefault="008D2701">
            <w:pPr>
              <w:pStyle w:val="TableParagraph"/>
              <w:spacing w:before="40" w:line="203" w:lineRule="exact"/>
              <w:ind w:right="94"/>
              <w:jc w:val="right"/>
              <w:rPr>
                <w:rFonts w:ascii="Aptos" w:hAnsi="Aptos"/>
                <w:b/>
              </w:rPr>
            </w:pPr>
            <w:r>
              <w:rPr>
                <w:rFonts w:ascii="Aptos" w:hAnsi="Aptos"/>
                <w:b/>
                <w:w w:val="85"/>
              </w:rPr>
              <w:t>di</w:t>
            </w:r>
          </w:p>
        </w:tc>
        <w:tc>
          <w:tcPr>
            <w:tcW w:w="2788" w:type="dxa"/>
            <w:tcBorders>
              <w:top w:val="single" w:sz="8" w:space="0" w:color="000000"/>
              <w:left w:val="single" w:sz="8" w:space="0" w:color="000000"/>
              <w:bottom w:val="single" w:sz="8" w:space="0" w:color="000000"/>
              <w:right w:val="single" w:sz="8" w:space="0" w:color="000000"/>
            </w:tcBorders>
          </w:tcPr>
          <w:p w14:paraId="2470AC25" w14:textId="77777777" w:rsidR="006529F7" w:rsidRPr="00D36733" w:rsidRDefault="006529F7">
            <w:pPr>
              <w:pStyle w:val="TableParagraph"/>
              <w:rPr>
                <w:rFonts w:ascii="Aptos" w:hAnsi="Aptos"/>
                <w:sz w:val="18"/>
              </w:rPr>
            </w:pPr>
          </w:p>
        </w:tc>
        <w:tc>
          <w:tcPr>
            <w:tcW w:w="1084" w:type="dxa"/>
            <w:tcBorders>
              <w:top w:val="single" w:sz="8" w:space="0" w:color="000000"/>
              <w:left w:val="single" w:sz="8" w:space="0" w:color="000000"/>
              <w:bottom w:val="single" w:sz="8" w:space="0" w:color="000000"/>
              <w:right w:val="single" w:sz="8" w:space="0" w:color="000000"/>
            </w:tcBorders>
          </w:tcPr>
          <w:p w14:paraId="1188CE1A" w14:textId="77777777" w:rsidR="006529F7" w:rsidRPr="00D36733" w:rsidRDefault="008D2701">
            <w:pPr>
              <w:pStyle w:val="TableParagraph"/>
              <w:spacing w:before="40" w:line="203" w:lineRule="exact"/>
              <w:ind w:left="244" w:right="50"/>
              <w:jc w:val="center"/>
              <w:rPr>
                <w:rFonts w:ascii="Aptos" w:hAnsi="Aptos"/>
                <w:b/>
              </w:rPr>
            </w:pPr>
            <w:r>
              <w:rPr>
                <w:rFonts w:ascii="Aptos" w:hAnsi="Aptos"/>
                <w:b/>
              </w:rPr>
              <w:t>al n°</w:t>
            </w:r>
          </w:p>
        </w:tc>
        <w:tc>
          <w:tcPr>
            <w:tcW w:w="1651" w:type="dxa"/>
            <w:tcBorders>
              <w:top w:val="single" w:sz="8" w:space="0" w:color="000000"/>
              <w:left w:val="single" w:sz="8" w:space="0" w:color="000000"/>
              <w:bottom w:val="single" w:sz="8" w:space="0" w:color="000000"/>
              <w:right w:val="single" w:sz="8" w:space="0" w:color="000000"/>
            </w:tcBorders>
          </w:tcPr>
          <w:p w14:paraId="485779EF" w14:textId="77777777" w:rsidR="006529F7" w:rsidRPr="00D36733" w:rsidRDefault="006529F7">
            <w:pPr>
              <w:pStyle w:val="TableParagraph"/>
              <w:rPr>
                <w:rFonts w:ascii="Aptos" w:hAnsi="Aptos"/>
                <w:sz w:val="18"/>
              </w:rPr>
            </w:pPr>
          </w:p>
        </w:tc>
        <w:tc>
          <w:tcPr>
            <w:tcW w:w="827" w:type="dxa"/>
            <w:gridSpan w:val="2"/>
            <w:tcBorders>
              <w:top w:val="single" w:sz="8" w:space="0" w:color="000000"/>
              <w:left w:val="single" w:sz="8" w:space="0" w:color="000000"/>
              <w:bottom w:val="single" w:sz="8" w:space="0" w:color="000000"/>
              <w:right w:val="single" w:sz="8" w:space="0" w:color="000000"/>
            </w:tcBorders>
          </w:tcPr>
          <w:p w14:paraId="5EEDB265" w14:textId="77777777" w:rsidR="006529F7" w:rsidRPr="00D36733" w:rsidRDefault="008D2701">
            <w:pPr>
              <w:pStyle w:val="TableParagraph"/>
              <w:spacing w:before="40" w:line="203" w:lineRule="exact"/>
              <w:ind w:left="273"/>
              <w:rPr>
                <w:rFonts w:ascii="Aptos" w:hAnsi="Aptos"/>
                <w:b/>
              </w:rPr>
            </w:pPr>
            <w:r>
              <w:rPr>
                <w:rFonts w:ascii="Aptos" w:hAnsi="Aptos"/>
                <w:b/>
              </w:rPr>
              <w:t>dal</w:t>
            </w:r>
          </w:p>
        </w:tc>
        <w:tc>
          <w:tcPr>
            <w:tcW w:w="1344" w:type="dxa"/>
            <w:tcBorders>
              <w:top w:val="single" w:sz="8" w:space="0" w:color="000000"/>
              <w:left w:val="single" w:sz="8" w:space="0" w:color="000000"/>
              <w:bottom w:val="single" w:sz="8" w:space="0" w:color="000000"/>
            </w:tcBorders>
          </w:tcPr>
          <w:p w14:paraId="5FE1AE19" w14:textId="77777777" w:rsidR="006529F7" w:rsidRPr="00D36733" w:rsidRDefault="006529F7">
            <w:pPr>
              <w:pStyle w:val="TableParagraph"/>
              <w:rPr>
                <w:rFonts w:ascii="Aptos" w:hAnsi="Aptos"/>
                <w:sz w:val="18"/>
              </w:rPr>
            </w:pPr>
          </w:p>
        </w:tc>
      </w:tr>
      <w:tr w:rsidR="006529F7" w:rsidRPr="00D36733" w14:paraId="55B51413" w14:textId="77777777">
        <w:trPr>
          <w:trHeight w:val="263"/>
        </w:trPr>
        <w:tc>
          <w:tcPr>
            <w:tcW w:w="2120" w:type="dxa"/>
            <w:tcBorders>
              <w:top w:val="single" w:sz="8" w:space="0" w:color="000000"/>
              <w:bottom w:val="single" w:sz="8" w:space="0" w:color="000000"/>
              <w:right w:val="single" w:sz="8" w:space="0" w:color="000000"/>
            </w:tcBorders>
          </w:tcPr>
          <w:p w14:paraId="1F327C9D" w14:textId="77777777" w:rsidR="006529F7" w:rsidRPr="00D36733" w:rsidRDefault="008D2701">
            <w:pPr>
              <w:pStyle w:val="TableParagraph"/>
              <w:spacing w:before="40" w:line="203" w:lineRule="exact"/>
              <w:ind w:left="122"/>
              <w:rPr>
                <w:rFonts w:ascii="Aptos" w:hAnsi="Aptos"/>
                <w:b/>
              </w:rPr>
            </w:pPr>
            <w:r>
              <w:rPr>
                <w:rFonts w:ascii="Aptos" w:hAnsi="Aptos"/>
                <w:b/>
                <w:w w:val="95"/>
              </w:rPr>
              <w:t>INPS</w:t>
            </w:r>
          </w:p>
        </w:tc>
        <w:tc>
          <w:tcPr>
            <w:tcW w:w="399" w:type="dxa"/>
            <w:tcBorders>
              <w:top w:val="single" w:sz="8" w:space="0" w:color="000000"/>
              <w:left w:val="single" w:sz="8" w:space="0" w:color="000000"/>
              <w:bottom w:val="single" w:sz="8" w:space="0" w:color="000000"/>
              <w:right w:val="single" w:sz="8" w:space="0" w:color="000000"/>
            </w:tcBorders>
          </w:tcPr>
          <w:p w14:paraId="6EE360E2" w14:textId="77777777" w:rsidR="006529F7" w:rsidRPr="00D36733" w:rsidRDefault="008D2701">
            <w:pPr>
              <w:pStyle w:val="TableParagraph"/>
              <w:spacing w:before="40" w:line="203" w:lineRule="exact"/>
              <w:ind w:right="94"/>
              <w:jc w:val="right"/>
              <w:rPr>
                <w:rFonts w:ascii="Aptos" w:hAnsi="Aptos"/>
                <w:b/>
              </w:rPr>
            </w:pPr>
            <w:r>
              <w:rPr>
                <w:rFonts w:ascii="Aptos" w:hAnsi="Aptos"/>
                <w:b/>
                <w:w w:val="85"/>
              </w:rPr>
              <w:t>di</w:t>
            </w:r>
          </w:p>
        </w:tc>
        <w:tc>
          <w:tcPr>
            <w:tcW w:w="2788" w:type="dxa"/>
            <w:tcBorders>
              <w:top w:val="single" w:sz="8" w:space="0" w:color="000000"/>
              <w:left w:val="single" w:sz="8" w:space="0" w:color="000000"/>
              <w:bottom w:val="single" w:sz="8" w:space="0" w:color="000000"/>
              <w:right w:val="single" w:sz="8" w:space="0" w:color="000000"/>
            </w:tcBorders>
          </w:tcPr>
          <w:p w14:paraId="2408B3BE" w14:textId="77777777" w:rsidR="006529F7" w:rsidRPr="00D36733" w:rsidRDefault="006529F7">
            <w:pPr>
              <w:pStyle w:val="TableParagraph"/>
              <w:rPr>
                <w:rFonts w:ascii="Aptos" w:hAnsi="Aptos"/>
                <w:sz w:val="18"/>
              </w:rPr>
            </w:pPr>
          </w:p>
        </w:tc>
        <w:tc>
          <w:tcPr>
            <w:tcW w:w="1084" w:type="dxa"/>
            <w:tcBorders>
              <w:top w:val="single" w:sz="8" w:space="0" w:color="000000"/>
              <w:left w:val="single" w:sz="8" w:space="0" w:color="000000"/>
              <w:bottom w:val="single" w:sz="8" w:space="0" w:color="000000"/>
              <w:right w:val="single" w:sz="8" w:space="0" w:color="000000"/>
            </w:tcBorders>
          </w:tcPr>
          <w:p w14:paraId="7CE43A64" w14:textId="77777777" w:rsidR="006529F7" w:rsidRPr="00D36733" w:rsidRDefault="008D2701">
            <w:pPr>
              <w:pStyle w:val="TableParagraph"/>
              <w:spacing w:before="40" w:line="203" w:lineRule="exact"/>
              <w:ind w:left="252" w:right="50"/>
              <w:jc w:val="center"/>
              <w:rPr>
                <w:rFonts w:ascii="Aptos" w:hAnsi="Aptos"/>
                <w:b/>
              </w:rPr>
            </w:pPr>
            <w:r>
              <w:rPr>
                <w:rFonts w:ascii="Aptos" w:hAnsi="Aptos"/>
                <w:b/>
                <w:w w:val="95"/>
              </w:rPr>
              <w:t>Settore</w:t>
            </w:r>
          </w:p>
        </w:tc>
        <w:tc>
          <w:tcPr>
            <w:tcW w:w="1651" w:type="dxa"/>
            <w:tcBorders>
              <w:top w:val="single" w:sz="8" w:space="0" w:color="000000"/>
              <w:left w:val="single" w:sz="8" w:space="0" w:color="000000"/>
              <w:bottom w:val="single" w:sz="8" w:space="0" w:color="000000"/>
              <w:right w:val="single" w:sz="8" w:space="0" w:color="000000"/>
            </w:tcBorders>
          </w:tcPr>
          <w:p w14:paraId="5AA0FB46" w14:textId="77777777" w:rsidR="006529F7" w:rsidRPr="00D36733" w:rsidRDefault="006529F7">
            <w:pPr>
              <w:pStyle w:val="TableParagraph"/>
              <w:rPr>
                <w:rFonts w:ascii="Aptos" w:hAnsi="Aptos"/>
                <w:sz w:val="18"/>
              </w:rPr>
            </w:pPr>
          </w:p>
        </w:tc>
        <w:tc>
          <w:tcPr>
            <w:tcW w:w="827" w:type="dxa"/>
            <w:gridSpan w:val="2"/>
            <w:tcBorders>
              <w:top w:val="single" w:sz="8" w:space="0" w:color="000000"/>
              <w:left w:val="single" w:sz="8" w:space="0" w:color="000000"/>
              <w:bottom w:val="single" w:sz="8" w:space="0" w:color="000000"/>
              <w:right w:val="single" w:sz="8" w:space="0" w:color="000000"/>
            </w:tcBorders>
          </w:tcPr>
          <w:p w14:paraId="6CD48A76" w14:textId="77777777" w:rsidR="006529F7" w:rsidRPr="00D36733" w:rsidRDefault="008D2701">
            <w:pPr>
              <w:pStyle w:val="TableParagraph"/>
              <w:spacing w:before="40" w:line="203" w:lineRule="exact"/>
              <w:ind w:left="273"/>
              <w:rPr>
                <w:rFonts w:ascii="Aptos" w:hAnsi="Aptos"/>
                <w:b/>
              </w:rPr>
            </w:pPr>
            <w:r>
              <w:rPr>
                <w:rFonts w:ascii="Aptos" w:hAnsi="Aptos"/>
                <w:b/>
              </w:rPr>
              <w:t>dal</w:t>
            </w:r>
          </w:p>
        </w:tc>
        <w:tc>
          <w:tcPr>
            <w:tcW w:w="1344" w:type="dxa"/>
            <w:tcBorders>
              <w:top w:val="single" w:sz="8" w:space="0" w:color="000000"/>
              <w:left w:val="single" w:sz="8" w:space="0" w:color="000000"/>
              <w:bottom w:val="single" w:sz="8" w:space="0" w:color="000000"/>
            </w:tcBorders>
          </w:tcPr>
          <w:p w14:paraId="30D0CF7F" w14:textId="77777777" w:rsidR="006529F7" w:rsidRPr="00D36733" w:rsidRDefault="006529F7">
            <w:pPr>
              <w:pStyle w:val="TableParagraph"/>
              <w:rPr>
                <w:rFonts w:ascii="Aptos" w:hAnsi="Aptos"/>
                <w:sz w:val="18"/>
              </w:rPr>
            </w:pPr>
          </w:p>
        </w:tc>
      </w:tr>
      <w:tr w:rsidR="006529F7" w:rsidRPr="00D36733" w14:paraId="0888D594" w14:textId="77777777">
        <w:trPr>
          <w:trHeight w:val="265"/>
        </w:trPr>
        <w:tc>
          <w:tcPr>
            <w:tcW w:w="2519" w:type="dxa"/>
            <w:gridSpan w:val="2"/>
            <w:tcBorders>
              <w:top w:val="single" w:sz="8" w:space="0" w:color="000000"/>
              <w:bottom w:val="single" w:sz="8" w:space="0" w:color="000000"/>
              <w:right w:val="single" w:sz="8" w:space="0" w:color="000000"/>
            </w:tcBorders>
          </w:tcPr>
          <w:p w14:paraId="1ED00E0C" w14:textId="77777777" w:rsidR="006529F7" w:rsidRPr="00D36733" w:rsidRDefault="008D2701">
            <w:pPr>
              <w:pStyle w:val="TableParagraph"/>
              <w:spacing w:before="43" w:line="203" w:lineRule="exact"/>
              <w:ind w:left="122"/>
              <w:rPr>
                <w:rFonts w:ascii="Aptos" w:hAnsi="Aptos"/>
                <w:b/>
              </w:rPr>
            </w:pPr>
            <w:r>
              <w:rPr>
                <w:rFonts w:ascii="Aptos" w:hAnsi="Aptos"/>
                <w:b/>
              </w:rPr>
              <w:t>Partita IVA</w:t>
            </w:r>
          </w:p>
        </w:tc>
        <w:tc>
          <w:tcPr>
            <w:tcW w:w="5523" w:type="dxa"/>
            <w:gridSpan w:val="3"/>
            <w:tcBorders>
              <w:top w:val="single" w:sz="8" w:space="0" w:color="000000"/>
              <w:left w:val="single" w:sz="8" w:space="0" w:color="000000"/>
              <w:bottom w:val="single" w:sz="8" w:space="0" w:color="000000"/>
              <w:right w:val="single" w:sz="8" w:space="0" w:color="000000"/>
            </w:tcBorders>
          </w:tcPr>
          <w:p w14:paraId="2EB7A07A" w14:textId="77777777" w:rsidR="006529F7" w:rsidRPr="00D36733" w:rsidRDefault="006529F7">
            <w:pPr>
              <w:pStyle w:val="TableParagraph"/>
              <w:rPr>
                <w:rFonts w:ascii="Aptos" w:hAnsi="Aptos"/>
                <w:sz w:val="18"/>
              </w:rPr>
            </w:pPr>
          </w:p>
        </w:tc>
        <w:tc>
          <w:tcPr>
            <w:tcW w:w="827" w:type="dxa"/>
            <w:gridSpan w:val="2"/>
            <w:tcBorders>
              <w:top w:val="single" w:sz="8" w:space="0" w:color="000000"/>
              <w:left w:val="single" w:sz="8" w:space="0" w:color="000000"/>
              <w:bottom w:val="single" w:sz="8" w:space="0" w:color="000000"/>
              <w:right w:val="single" w:sz="8" w:space="0" w:color="000000"/>
            </w:tcBorders>
          </w:tcPr>
          <w:p w14:paraId="5594320C" w14:textId="77777777" w:rsidR="006529F7" w:rsidRPr="00D36733" w:rsidRDefault="008D2701">
            <w:pPr>
              <w:pStyle w:val="TableParagraph"/>
              <w:spacing w:before="43" w:line="203" w:lineRule="exact"/>
              <w:ind w:left="273"/>
              <w:rPr>
                <w:rFonts w:ascii="Aptos" w:hAnsi="Aptos"/>
                <w:b/>
              </w:rPr>
            </w:pPr>
            <w:r>
              <w:rPr>
                <w:rFonts w:ascii="Aptos" w:hAnsi="Aptos"/>
                <w:b/>
              </w:rPr>
              <w:t>dal</w:t>
            </w:r>
          </w:p>
        </w:tc>
        <w:tc>
          <w:tcPr>
            <w:tcW w:w="1344" w:type="dxa"/>
            <w:tcBorders>
              <w:top w:val="single" w:sz="8" w:space="0" w:color="000000"/>
              <w:left w:val="single" w:sz="8" w:space="0" w:color="000000"/>
              <w:bottom w:val="single" w:sz="8" w:space="0" w:color="000000"/>
            </w:tcBorders>
          </w:tcPr>
          <w:p w14:paraId="3150EC5F" w14:textId="77777777" w:rsidR="006529F7" w:rsidRPr="00D36733" w:rsidRDefault="006529F7">
            <w:pPr>
              <w:pStyle w:val="TableParagraph"/>
              <w:rPr>
                <w:rFonts w:ascii="Aptos" w:hAnsi="Aptos"/>
                <w:sz w:val="18"/>
              </w:rPr>
            </w:pPr>
          </w:p>
        </w:tc>
      </w:tr>
      <w:tr w:rsidR="006529F7" w:rsidRPr="00D36733" w14:paraId="0B2F2015" w14:textId="77777777">
        <w:trPr>
          <w:trHeight w:val="263"/>
        </w:trPr>
        <w:tc>
          <w:tcPr>
            <w:tcW w:w="2519" w:type="dxa"/>
            <w:gridSpan w:val="2"/>
            <w:tcBorders>
              <w:top w:val="single" w:sz="8" w:space="0" w:color="000000"/>
              <w:bottom w:val="single" w:sz="8" w:space="0" w:color="000000"/>
              <w:right w:val="single" w:sz="8" w:space="0" w:color="000000"/>
            </w:tcBorders>
          </w:tcPr>
          <w:p w14:paraId="047632CF" w14:textId="77777777" w:rsidR="006529F7" w:rsidRPr="00D36733" w:rsidRDefault="008D2701">
            <w:pPr>
              <w:pStyle w:val="TableParagraph"/>
              <w:spacing w:before="40" w:line="203" w:lineRule="exact"/>
              <w:ind w:left="122"/>
              <w:rPr>
                <w:rFonts w:ascii="Aptos" w:hAnsi="Aptos"/>
                <w:b/>
              </w:rPr>
            </w:pPr>
            <w:r>
              <w:rPr>
                <w:rFonts w:ascii="Aptos" w:hAnsi="Aptos"/>
                <w:b/>
                <w:w w:val="95"/>
              </w:rPr>
              <w:t>Codice Fiscale</w:t>
            </w:r>
          </w:p>
        </w:tc>
        <w:tc>
          <w:tcPr>
            <w:tcW w:w="7694" w:type="dxa"/>
            <w:gridSpan w:val="6"/>
            <w:tcBorders>
              <w:top w:val="single" w:sz="8" w:space="0" w:color="000000"/>
              <w:left w:val="single" w:sz="8" w:space="0" w:color="000000"/>
              <w:bottom w:val="single" w:sz="8" w:space="0" w:color="000000"/>
            </w:tcBorders>
          </w:tcPr>
          <w:p w14:paraId="4587F0D6" w14:textId="77777777" w:rsidR="006529F7" w:rsidRPr="00D36733" w:rsidRDefault="006529F7">
            <w:pPr>
              <w:pStyle w:val="TableParagraph"/>
              <w:rPr>
                <w:rFonts w:ascii="Aptos" w:hAnsi="Aptos"/>
                <w:sz w:val="18"/>
              </w:rPr>
            </w:pPr>
          </w:p>
        </w:tc>
      </w:tr>
    </w:tbl>
    <w:p w14:paraId="29EE6D0B" w14:textId="77777777" w:rsidR="006529F7" w:rsidRPr="00D36733" w:rsidRDefault="006529F7">
      <w:pPr>
        <w:rPr>
          <w:rFonts w:ascii="Aptos" w:hAnsi="Aptos"/>
          <w:sz w:val="18"/>
        </w:rPr>
        <w:sectPr w:rsidR="006529F7" w:rsidRPr="00D36733">
          <w:headerReference w:type="even" r:id="rId8"/>
          <w:headerReference w:type="default" r:id="rId9"/>
          <w:footerReference w:type="even" r:id="rId10"/>
          <w:footerReference w:type="default" r:id="rId11"/>
          <w:headerReference w:type="first" r:id="rId12"/>
          <w:footerReference w:type="first" r:id="rId13"/>
          <w:pgSz w:w="11910" w:h="16820"/>
          <w:pgMar w:top="2760" w:right="520" w:bottom="280" w:left="520" w:header="708" w:footer="0" w:gutter="0"/>
          <w:cols w:space="720"/>
        </w:sectPr>
      </w:pPr>
    </w:p>
    <w:p w14:paraId="3ADA074D" w14:textId="77777777" w:rsidR="006529F7" w:rsidRPr="00D36733" w:rsidRDefault="006529F7">
      <w:pPr>
        <w:pStyle w:val="Corpotesto"/>
        <w:spacing w:before="4"/>
        <w:rPr>
          <w:rFonts w:ascii="Aptos" w:hAnsi="Aptos"/>
          <w:i w:val="0"/>
          <w:sz w:val="23"/>
        </w:rPr>
      </w:pPr>
    </w:p>
    <w:p w14:paraId="5956F9AD" w14:textId="77777777" w:rsidR="006529F7" w:rsidRPr="00D36733" w:rsidRDefault="0009044F">
      <w:pPr>
        <w:pStyle w:val="Corpotesto"/>
        <w:ind w:left="322"/>
        <w:rPr>
          <w:rFonts w:ascii="Aptos" w:hAnsi="Aptos"/>
          <w:i w:val="0"/>
          <w:sz w:val="20"/>
        </w:rPr>
      </w:pPr>
      <w:r>
        <w:rPr>
          <w:rFonts w:ascii="Aptos" w:hAnsi="Aptos"/>
          <w:i w:val="0"/>
          <w:noProof/>
          <w:sz w:val="20"/>
        </w:rPr>
        <mc:AlternateContent>
          <mc:Choice Requires="wpg">
            <w:drawing>
              <wp:inline distT="0" distB="0" distL="0" distR="0" wp14:anchorId="397E8A7E" wp14:editId="4693DAFD">
                <wp:extent cx="6484620" cy="186055"/>
                <wp:effectExtent l="10795" t="8255" r="10160" b="5715"/>
                <wp:docPr id="50767856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4620" cy="186055"/>
                          <a:chOff x="0" y="0"/>
                          <a:chExt cx="10212" cy="293"/>
                        </a:xfrm>
                      </wpg:grpSpPr>
                      <wps:wsp>
                        <wps:cNvPr id="711100282" name="Line 52"/>
                        <wps:cNvCnPr>
                          <a:cxnSpLocks noChangeShapeType="1"/>
                        </wps:cNvCnPr>
                        <wps:spPr bwMode="auto">
                          <a:xfrm>
                            <a:off x="0" y="10"/>
                            <a:ext cx="2513"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128591400" name="Rectangle 51"/>
                        <wps:cNvSpPr>
                          <a:spLocks noChangeArrowheads="1"/>
                        </wps:cNvSpPr>
                        <wps:spPr bwMode="auto">
                          <a:xfrm>
                            <a:off x="2513" y="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144865" name="Line 50"/>
                        <wps:cNvCnPr>
                          <a:cxnSpLocks noChangeShapeType="1"/>
                        </wps:cNvCnPr>
                        <wps:spPr bwMode="auto">
                          <a:xfrm>
                            <a:off x="2532" y="10"/>
                            <a:ext cx="767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38391031" name="Rectangle 49"/>
                        <wps:cNvSpPr>
                          <a:spLocks noChangeArrowheads="1"/>
                        </wps:cNvSpPr>
                        <wps:spPr bwMode="auto">
                          <a:xfrm>
                            <a:off x="10202" y="0"/>
                            <a:ext cx="1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8529865" name="Line 48"/>
                        <wps:cNvCnPr>
                          <a:cxnSpLocks noChangeShapeType="1"/>
                        </wps:cNvCnPr>
                        <wps:spPr bwMode="auto">
                          <a:xfrm>
                            <a:off x="5" y="19"/>
                            <a:ext cx="0" cy="274"/>
                          </a:xfrm>
                          <a:prstGeom prst="line">
                            <a:avLst/>
                          </a:prstGeom>
                          <a:noFill/>
                          <a:ln w="6096">
                            <a:solidFill>
                              <a:srgbClr val="000009"/>
                            </a:solidFill>
                            <a:round/>
                            <a:headEnd/>
                            <a:tailEnd/>
                          </a:ln>
                          <a:extLst>
                            <a:ext uri="{909E8E84-426E-40DD-AFC4-6F175D3DCCD1}">
                              <a14:hiddenFill xmlns:a14="http://schemas.microsoft.com/office/drawing/2010/main">
                                <a:noFill/>
                              </a14:hiddenFill>
                            </a:ext>
                          </a:extLst>
                        </wps:spPr>
                        <wps:bodyPr/>
                      </wps:wsp>
                      <wps:wsp>
                        <wps:cNvPr id="1520303036" name="Line 47"/>
                        <wps:cNvCnPr>
                          <a:cxnSpLocks noChangeShapeType="1"/>
                        </wps:cNvCnPr>
                        <wps:spPr bwMode="auto">
                          <a:xfrm>
                            <a:off x="10" y="288"/>
                            <a:ext cx="2503" cy="0"/>
                          </a:xfrm>
                          <a:prstGeom prst="line">
                            <a:avLst/>
                          </a:prstGeom>
                          <a:noFill/>
                          <a:ln w="6096">
                            <a:solidFill>
                              <a:srgbClr val="000009"/>
                            </a:solidFill>
                            <a:round/>
                            <a:headEnd/>
                            <a:tailEnd/>
                          </a:ln>
                          <a:extLst>
                            <a:ext uri="{909E8E84-426E-40DD-AFC4-6F175D3DCCD1}">
                              <a14:hiddenFill xmlns:a14="http://schemas.microsoft.com/office/drawing/2010/main">
                                <a:noFill/>
                              </a14:hiddenFill>
                            </a:ext>
                          </a:extLst>
                        </wps:spPr>
                        <wps:bodyPr/>
                      </wps:wsp>
                      <wps:wsp>
                        <wps:cNvPr id="2103915940" name="Line 46"/>
                        <wps:cNvCnPr>
                          <a:cxnSpLocks noChangeShapeType="1"/>
                        </wps:cNvCnPr>
                        <wps:spPr bwMode="auto">
                          <a:xfrm>
                            <a:off x="2523" y="19"/>
                            <a:ext cx="0" cy="264"/>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10578777" name="Rectangle 45"/>
                        <wps:cNvSpPr>
                          <a:spLocks noChangeArrowheads="1"/>
                        </wps:cNvSpPr>
                        <wps:spPr bwMode="auto">
                          <a:xfrm>
                            <a:off x="2513" y="283"/>
                            <a:ext cx="10" cy="10"/>
                          </a:xfrm>
                          <a:prstGeom prst="rect">
                            <a:avLst/>
                          </a:prstGeom>
                          <a:solidFill>
                            <a:srgbClr val="0000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1613995" name="Line 44"/>
                        <wps:cNvCnPr>
                          <a:cxnSpLocks noChangeShapeType="1"/>
                        </wps:cNvCnPr>
                        <wps:spPr bwMode="auto">
                          <a:xfrm>
                            <a:off x="2523" y="288"/>
                            <a:ext cx="7679" cy="0"/>
                          </a:xfrm>
                          <a:prstGeom prst="line">
                            <a:avLst/>
                          </a:prstGeom>
                          <a:noFill/>
                          <a:ln w="6096">
                            <a:solidFill>
                              <a:srgbClr val="000009"/>
                            </a:solidFill>
                            <a:round/>
                            <a:headEnd/>
                            <a:tailEnd/>
                          </a:ln>
                          <a:extLst>
                            <a:ext uri="{909E8E84-426E-40DD-AFC4-6F175D3DCCD1}">
                              <a14:hiddenFill xmlns:a14="http://schemas.microsoft.com/office/drawing/2010/main">
                                <a:noFill/>
                              </a14:hiddenFill>
                            </a:ext>
                          </a:extLst>
                        </wps:spPr>
                        <wps:bodyPr/>
                      </wps:wsp>
                      <wps:wsp>
                        <wps:cNvPr id="2045226308" name="Line 43"/>
                        <wps:cNvCnPr>
                          <a:cxnSpLocks noChangeShapeType="1"/>
                        </wps:cNvCnPr>
                        <wps:spPr bwMode="auto">
                          <a:xfrm>
                            <a:off x="10207" y="19"/>
                            <a:ext cx="0" cy="274"/>
                          </a:xfrm>
                          <a:prstGeom prst="line">
                            <a:avLst/>
                          </a:prstGeom>
                          <a:noFill/>
                          <a:ln w="6097">
                            <a:solidFill>
                              <a:srgbClr val="000009"/>
                            </a:solidFill>
                            <a:round/>
                            <a:headEnd/>
                            <a:tailEnd/>
                          </a:ln>
                          <a:extLst>
                            <a:ext uri="{909E8E84-426E-40DD-AFC4-6F175D3DCCD1}">
                              <a14:hiddenFill xmlns:a14="http://schemas.microsoft.com/office/drawing/2010/main">
                                <a:noFill/>
                              </a14:hiddenFill>
                            </a:ext>
                          </a:extLst>
                        </wps:spPr>
                        <wps:bodyPr/>
                      </wps:wsp>
                      <wps:wsp>
                        <wps:cNvPr id="1139930104" name="Text Box 42"/>
                        <wps:cNvSpPr txBox="1">
                          <a:spLocks noChangeArrowheads="1"/>
                        </wps:cNvSpPr>
                        <wps:spPr bwMode="auto">
                          <a:xfrm>
                            <a:off x="9" y="19"/>
                            <a:ext cx="2504"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E930E" w14:textId="77777777" w:rsidR="00876138" w:rsidRDefault="00876138">
                              <w:pPr>
                                <w:spacing w:before="41" w:line="223" w:lineRule="exact"/>
                                <w:ind w:left="117"/>
                                <w:rPr>
                                  <w:rFonts w:ascii="Arial"/>
                                  <w:b/>
                                </w:rPr>
                              </w:pPr>
                              <w:r>
                                <w:rPr>
                                  <w:rFonts w:ascii="Arial"/>
                                  <w:b/>
                                </w:rPr>
                                <w:t>Albi</w:t>
                              </w:r>
                            </w:p>
                          </w:txbxContent>
                        </wps:txbx>
                        <wps:bodyPr rot="0" vert="horz" wrap="square" lIns="0" tIns="0" rIns="0" bIns="0" anchor="t" anchorCtr="0" upright="1">
                          <a:noAutofit/>
                        </wps:bodyPr>
                      </wps:wsp>
                    </wpg:wgp>
                  </a:graphicData>
                </a:graphic>
              </wp:inline>
            </w:drawing>
          </mc:Choice>
          <mc:Fallback>
            <w:pict>
              <v:group w14:anchorId="4FC99842" id="Group 41" o:spid="_x0000_s1026" style="width:510.6pt;height:14.65pt;mso-position-horizontal-relative:char;mso-position-vertical-relative:line" coordsize="1021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">
                <v:line id="Line 52" o:spid="_x0000_s1027" style="position:absolute;visibility:visible;mso-wrap-style:square" from="0,10" to="25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" strokeweight=".96pt"/>
                <v:rect id="Rectangle 51" o:spid="_x0000_s1028" style="position:absolute;left:2513;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" fillcolor="black" stroked="f"/>
                <v:line id="Line 50" o:spid="_x0000_s1029" style="position:absolute;visibility:visible;mso-wrap-style:square" from="2532,10" to="1020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" strokeweight=".96pt"/>
                <v:rect id="Rectangle 49" o:spid="_x0000_s1030" style="position:absolute;left:10202;width:1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" fillcolor="black" stroked="f"/>
                <v:line id="Line 48" o:spid="_x0000_s1031" style="position:absolute;visibility:visible;mso-wrap-style:square" from="5,19" to="5,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" strokecolor="#000009" strokeweight=".48pt"/>
                <v:line id="Line 47" o:spid="_x0000_s1032" style="position:absolute;visibility:visible;mso-wrap-style:square" from="10,288" to="2513,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" strokecolor="#000009" strokeweight=".48pt"/>
                <v:line id="Line 46" o:spid="_x0000_s1033" style="position:absolute;visibility:visible;mso-wrap-style:square" from="2523,19" to="2523,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" strokeweight=".96pt"/>
                <v:rect id="Rectangle 45" o:spid="_x0000_s1034" style="position:absolute;left:2513;top:28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" fillcolor="#000009" stroked="f"/>
                <v:line id="Line 44" o:spid="_x0000_s1035" style="position:absolute;visibility:visible;mso-wrap-style:square" from="2523,288" to="10202,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" strokecolor="#000009" strokeweight=".48pt"/>
                <v:line id="Line 43" o:spid="_x0000_s1036" style="position:absolute;visibility:visible;mso-wrap-style:square" from="10207,19" to="1020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" strokecolor="#000009" strokeweight=".16936mm"/>
                <v:shapetype id="_x0000_t202" coordsize="21600,21600" o:spt="202" path="m,l,21600r21600,l21600,xe">
                  <v:stroke joinstyle="miter"/>
                  <v:path gradientshapeok="t" o:connecttype="rect"/>
                </v:shapetype>
                <v:shape id="Text Box 42" o:spid="_x0000_s1037" type="#_x0000_t202" style="position:absolute;left:9;top:19;width:2504;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" filled="f" stroked="f">
                  <v:textbox inset="0,0,0,0">
                    <w:txbxContent>
                      <w:p w14:paraId="7ED10302" w14:textId="77777777" w:rsidR="00876138" w:rsidRDefault="00876138">
                        <w:pPr>
                          <w:spacing w:before="41" w:line="223" w:lineRule="exact"/>
                          <w:ind w:left="117"/>
                          <w:rPr>
                            <w:rFonts w:ascii="Arial"/>
                            <w:b/>
                          </w:rPr>
                        </w:pPr>
                        <w:r>
                          <w:rPr>
                            <w:rFonts w:ascii="Arial"/>
                            <w:b/>
                          </w:rPr>
                          <w:t>Albi</w:t>
                        </w:r>
                      </w:p>
                    </w:txbxContent>
                  </v:textbox>
                </v:shape>
                <w10:anchorlock/>
              </v:group>
            </w:pict>
          </mc:Fallback>
        </mc:AlternateContent>
      </w:r>
    </w:p>
    <w:p w14:paraId="78B5407B" w14:textId="77777777" w:rsidR="006529F7" w:rsidRPr="00D36733" w:rsidRDefault="006529F7">
      <w:pPr>
        <w:pStyle w:val="Corpotesto"/>
        <w:spacing w:before="4"/>
        <w:rPr>
          <w:rFonts w:ascii="Aptos" w:hAnsi="Aptos"/>
          <w:i w:val="0"/>
          <w:sz w:val="21"/>
        </w:rPr>
      </w:pPr>
    </w:p>
    <w:tbl>
      <w:tblPr>
        <w:tblStyle w:val="TableNormal"/>
        <w:tblW w:w="0" w:type="auto"/>
        <w:tblInd w:w="346"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511"/>
        <w:gridCol w:w="3296"/>
        <w:gridCol w:w="1507"/>
        <w:gridCol w:w="2868"/>
      </w:tblGrid>
      <w:tr w:rsidR="006529F7" w:rsidRPr="00D36733" w14:paraId="731BD336" w14:textId="77777777">
        <w:trPr>
          <w:trHeight w:val="359"/>
        </w:trPr>
        <w:tc>
          <w:tcPr>
            <w:tcW w:w="10182" w:type="dxa"/>
            <w:gridSpan w:val="4"/>
            <w:tcBorders>
              <w:bottom w:val="single" w:sz="8" w:space="0" w:color="000000"/>
            </w:tcBorders>
          </w:tcPr>
          <w:p w14:paraId="5C779855" w14:textId="77777777" w:rsidR="006529F7" w:rsidRPr="00D36733" w:rsidRDefault="008D2701">
            <w:pPr>
              <w:pStyle w:val="TableParagraph"/>
              <w:spacing w:before="40"/>
              <w:ind w:left="122"/>
              <w:rPr>
                <w:rFonts w:ascii="Aptos" w:hAnsi="Aptos"/>
                <w:b/>
              </w:rPr>
            </w:pPr>
            <w:r>
              <w:rPr>
                <w:rFonts w:ascii="Aptos" w:hAnsi="Aptos"/>
                <w:b/>
                <w:w w:val="95"/>
              </w:rPr>
              <w:t>Capitale sociale</w:t>
            </w:r>
          </w:p>
        </w:tc>
      </w:tr>
      <w:tr w:rsidR="006529F7" w:rsidRPr="00D36733" w14:paraId="1189C425" w14:textId="77777777">
        <w:trPr>
          <w:trHeight w:val="400"/>
        </w:trPr>
        <w:tc>
          <w:tcPr>
            <w:tcW w:w="2511" w:type="dxa"/>
            <w:tcBorders>
              <w:top w:val="single" w:sz="8" w:space="0" w:color="000000"/>
              <w:right w:val="single" w:sz="8" w:space="0" w:color="000000"/>
            </w:tcBorders>
          </w:tcPr>
          <w:p w14:paraId="0D82B2C2" w14:textId="77777777" w:rsidR="006529F7" w:rsidRPr="00D36733" w:rsidRDefault="008D2701">
            <w:pPr>
              <w:pStyle w:val="TableParagraph"/>
              <w:spacing w:before="59"/>
              <w:ind w:left="112"/>
              <w:rPr>
                <w:rFonts w:ascii="Aptos" w:hAnsi="Aptos"/>
                <w:b/>
              </w:rPr>
            </w:pPr>
            <w:r>
              <w:rPr>
                <w:rFonts w:ascii="Aptos" w:hAnsi="Aptos"/>
                <w:b/>
              </w:rPr>
              <w:t>Sottoscritto</w:t>
            </w:r>
          </w:p>
        </w:tc>
        <w:tc>
          <w:tcPr>
            <w:tcW w:w="3296" w:type="dxa"/>
            <w:tcBorders>
              <w:top w:val="single" w:sz="8" w:space="0" w:color="000000"/>
              <w:left w:val="single" w:sz="8" w:space="0" w:color="000000"/>
              <w:right w:val="single" w:sz="8" w:space="0" w:color="000000"/>
            </w:tcBorders>
          </w:tcPr>
          <w:p w14:paraId="6A1084EE" w14:textId="77777777" w:rsidR="006529F7" w:rsidRPr="00D36733" w:rsidRDefault="008D2701">
            <w:pPr>
              <w:pStyle w:val="TableParagraph"/>
              <w:spacing w:before="59"/>
              <w:ind w:right="795"/>
              <w:jc w:val="center"/>
              <w:rPr>
                <w:rFonts w:ascii="Aptos" w:hAnsi="Aptos"/>
                <w:b/>
              </w:rPr>
            </w:pPr>
            <w:r>
              <w:rPr>
                <w:rFonts w:ascii="Aptos" w:hAnsi="Aptos"/>
                <w:b/>
                <w:w w:val="86"/>
              </w:rPr>
              <w:t>€</w:t>
            </w:r>
          </w:p>
        </w:tc>
        <w:tc>
          <w:tcPr>
            <w:tcW w:w="1507" w:type="dxa"/>
            <w:tcBorders>
              <w:top w:val="single" w:sz="8" w:space="0" w:color="000000"/>
              <w:left w:val="single" w:sz="8" w:space="0" w:color="000000"/>
              <w:right w:val="single" w:sz="8" w:space="0" w:color="000000"/>
            </w:tcBorders>
          </w:tcPr>
          <w:p w14:paraId="16C8911B" w14:textId="77777777" w:rsidR="006529F7" w:rsidRPr="00D36733" w:rsidRDefault="008D2701">
            <w:pPr>
              <w:pStyle w:val="TableParagraph"/>
              <w:spacing w:before="59"/>
              <w:ind w:left="513"/>
              <w:rPr>
                <w:rFonts w:ascii="Aptos" w:hAnsi="Aptos"/>
                <w:b/>
              </w:rPr>
            </w:pPr>
            <w:r>
              <w:rPr>
                <w:rFonts w:ascii="Aptos" w:hAnsi="Aptos"/>
                <w:b/>
              </w:rPr>
              <w:t>Versato</w:t>
            </w:r>
          </w:p>
        </w:tc>
        <w:tc>
          <w:tcPr>
            <w:tcW w:w="2868" w:type="dxa"/>
            <w:tcBorders>
              <w:top w:val="single" w:sz="8" w:space="0" w:color="000000"/>
              <w:left w:val="single" w:sz="8" w:space="0" w:color="000000"/>
            </w:tcBorders>
          </w:tcPr>
          <w:p w14:paraId="277368D7" w14:textId="77777777" w:rsidR="006529F7" w:rsidRPr="00D36733" w:rsidRDefault="008D2701">
            <w:pPr>
              <w:pStyle w:val="TableParagraph"/>
              <w:spacing w:before="59"/>
              <w:ind w:right="827"/>
              <w:jc w:val="center"/>
              <w:rPr>
                <w:rFonts w:ascii="Aptos" w:hAnsi="Aptos"/>
                <w:b/>
              </w:rPr>
            </w:pPr>
            <w:r>
              <w:rPr>
                <w:rFonts w:ascii="Aptos" w:hAnsi="Aptos"/>
                <w:b/>
                <w:w w:val="86"/>
              </w:rPr>
              <w:t>€</w:t>
            </w:r>
          </w:p>
        </w:tc>
      </w:tr>
    </w:tbl>
    <w:p w14:paraId="6D367038" w14:textId="77777777" w:rsidR="006529F7" w:rsidRPr="00D36733" w:rsidRDefault="0009044F">
      <w:pPr>
        <w:pStyle w:val="Corpotesto"/>
        <w:spacing w:before="4"/>
        <w:rPr>
          <w:rFonts w:ascii="Aptos" w:hAnsi="Aptos"/>
          <w:i w:val="0"/>
          <w:sz w:val="15"/>
        </w:rPr>
      </w:pPr>
      <w:r>
        <w:rPr>
          <w:rFonts w:ascii="Aptos" w:hAnsi="Aptos"/>
          <w:noProof/>
        </w:rPr>
        <mc:AlternateContent>
          <mc:Choice Requires="wps">
            <w:drawing>
              <wp:anchor distT="0" distB="0" distL="0" distR="0" simplePos="0" relativeHeight="251657728" behindDoc="1" locked="0" layoutInCell="1" allowOverlap="1" wp14:anchorId="3145063C" wp14:editId="400CFBF8">
                <wp:simplePos x="0" y="0"/>
                <wp:positionH relativeFrom="page">
                  <wp:posOffset>636905</wp:posOffset>
                </wp:positionH>
                <wp:positionV relativeFrom="paragraph">
                  <wp:posOffset>140335</wp:posOffset>
                </wp:positionV>
                <wp:extent cx="6205855" cy="178435"/>
                <wp:effectExtent l="8255" t="12065" r="5715" b="9525"/>
                <wp:wrapTopAndBottom/>
                <wp:docPr id="57869887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5855" cy="178435"/>
                        </a:xfrm>
                        <a:prstGeom prst="rect">
                          <a:avLst/>
                        </a:prstGeom>
                        <a:noFill/>
                        <a:ln w="6096">
                          <a:solidFill>
                            <a:srgbClr val="000009"/>
                          </a:solidFill>
                          <a:miter lim="800000"/>
                          <a:headEnd/>
                          <a:tailEnd/>
                        </a:ln>
                        <a:extLst>
                          <a:ext uri="{909E8E84-426E-40DD-AFC4-6F175D3DCCD1}">
                            <a14:hiddenFill xmlns:a14="http://schemas.microsoft.com/office/drawing/2010/main">
                              <a:solidFill>
                                <a:srgbClr val="FFFFFF"/>
                              </a:solidFill>
                            </a14:hiddenFill>
                          </a:ext>
                        </a:extLst>
                      </wps:spPr>
                      <wps:txbx>
                        <w:txbxContent>
                          <w:p w14:paraId="5B3456E1" w14:textId="77777777" w:rsidR="00876138" w:rsidRDefault="00876138">
                            <w:pPr>
                              <w:spacing w:before="5"/>
                              <w:rPr>
                                <w:rFonts w:ascii="Arial"/>
                                <w:b/>
                              </w:rPr>
                            </w:pPr>
                            <w:r>
                              <w:rPr>
                                <w:rFonts w:ascii="Arial"/>
                                <w:b/>
                                <w:w w:val="95"/>
                              </w:rPr>
                              <w:t>Soci e relative quote (aggiungere righe se nescessario).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8A965" id="Text Box 40" o:spid="_x0000_s1038" type="#_x0000_t202" style="position:absolute;margin-left:50.15pt;margin-top:11.05pt;width:488.65pt;height:14.0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" filled="f" strokecolor="#000009" strokeweight=".48pt">
                <v:textbox inset="0,0,0,0">
                  <w:txbxContent>
                    <w:p w14:paraId="0848E012" w14:textId="77777777" w:rsidR="00876138" w:rsidRDefault="00876138">
                      <w:pPr>
                        <w:spacing w:before="5"/>
                        <w:rPr>
                          <w:rFonts w:ascii="Arial"/>
                          <w:b/>
                        </w:rPr>
                      </w:pPr>
                      <w:r>
                        <w:rPr>
                          <w:rFonts w:ascii="Arial"/>
                          <w:b/>
                          <w:w w:val="95"/>
                        </w:rPr>
                        <w:t>Soci e relative quote (aggiungere righe se nescessario).</w:t>
                      </w:r>
                    </w:p>
                  </w:txbxContent>
                </v:textbox>
                <w10:wrap type="topAndBottom" anchorx="page"/>
              </v:shape>
            </w:pict>
          </mc:Fallback>
        </mc:AlternateContent>
      </w:r>
    </w:p>
    <w:p w14:paraId="5C7BF7B3" w14:textId="77777777" w:rsidR="006529F7" w:rsidRPr="00D36733" w:rsidRDefault="006529F7">
      <w:pPr>
        <w:pStyle w:val="Corpotesto"/>
        <w:spacing w:before="11"/>
        <w:rPr>
          <w:rFonts w:ascii="Aptos" w:hAnsi="Aptos"/>
          <w:i w:val="0"/>
          <w:sz w:val="4"/>
        </w:rPr>
      </w:pPr>
    </w:p>
    <w:tbl>
      <w:tblPr>
        <w:tblStyle w:val="TableNormal"/>
        <w:tblW w:w="0" w:type="auto"/>
        <w:tblInd w:w="3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5"/>
        <w:gridCol w:w="1651"/>
        <w:gridCol w:w="780"/>
        <w:gridCol w:w="1033"/>
        <w:gridCol w:w="1611"/>
        <w:gridCol w:w="1570"/>
        <w:gridCol w:w="1160"/>
        <w:gridCol w:w="883"/>
        <w:gridCol w:w="1065"/>
      </w:tblGrid>
      <w:tr w:rsidR="006529F7" w:rsidRPr="00D36733" w14:paraId="3C6949D7" w14:textId="77777777">
        <w:trPr>
          <w:trHeight w:val="787"/>
        </w:trPr>
        <w:tc>
          <w:tcPr>
            <w:tcW w:w="375" w:type="dxa"/>
          </w:tcPr>
          <w:p w14:paraId="1ADA6279" w14:textId="77777777" w:rsidR="006529F7" w:rsidRPr="00D36733" w:rsidRDefault="006529F7">
            <w:pPr>
              <w:pStyle w:val="TableParagraph"/>
              <w:spacing w:before="3"/>
              <w:rPr>
                <w:rFonts w:ascii="Aptos" w:hAnsi="Aptos"/>
                <w:sz w:val="25"/>
              </w:rPr>
            </w:pPr>
          </w:p>
          <w:p w14:paraId="47008AA2" w14:textId="77777777" w:rsidR="006529F7" w:rsidRPr="00D36733" w:rsidRDefault="008D2701">
            <w:pPr>
              <w:pStyle w:val="TableParagraph"/>
              <w:ind w:left="119"/>
              <w:rPr>
                <w:rFonts w:ascii="Aptos" w:hAnsi="Aptos"/>
                <w:b/>
              </w:rPr>
            </w:pPr>
            <w:r>
              <w:rPr>
                <w:rFonts w:ascii="Aptos" w:hAnsi="Aptos"/>
                <w:b/>
                <w:w w:val="91"/>
              </w:rPr>
              <w:t>N</w:t>
            </w:r>
          </w:p>
        </w:tc>
        <w:tc>
          <w:tcPr>
            <w:tcW w:w="1651" w:type="dxa"/>
          </w:tcPr>
          <w:p w14:paraId="7AD3380C" w14:textId="77777777" w:rsidR="006529F7" w:rsidRPr="00D36733" w:rsidRDefault="008D2701">
            <w:pPr>
              <w:pStyle w:val="TableParagraph"/>
              <w:spacing w:before="124" w:line="254" w:lineRule="auto"/>
              <w:ind w:left="107" w:firstLine="237"/>
              <w:rPr>
                <w:rFonts w:ascii="Aptos" w:hAnsi="Aptos"/>
                <w:b/>
              </w:rPr>
            </w:pPr>
            <w:r>
              <w:rPr>
                <w:rFonts w:ascii="Aptos" w:hAnsi="Aptos"/>
                <w:b/>
              </w:rPr>
              <w:t xml:space="preserve">Cognome/ </w:t>
            </w:r>
            <w:r>
              <w:rPr>
                <w:rFonts w:ascii="Aptos" w:hAnsi="Aptos"/>
                <w:b/>
                <w:w w:val="85"/>
              </w:rPr>
              <w:t>Denominazione</w:t>
            </w:r>
          </w:p>
        </w:tc>
        <w:tc>
          <w:tcPr>
            <w:tcW w:w="780" w:type="dxa"/>
          </w:tcPr>
          <w:p w14:paraId="141A2457" w14:textId="77777777" w:rsidR="006529F7" w:rsidRPr="00D36733" w:rsidRDefault="006529F7">
            <w:pPr>
              <w:pStyle w:val="TableParagraph"/>
              <w:spacing w:before="6"/>
              <w:rPr>
                <w:rFonts w:ascii="Aptos" w:hAnsi="Aptos"/>
              </w:rPr>
            </w:pPr>
          </w:p>
          <w:p w14:paraId="49F0DA5F" w14:textId="77777777" w:rsidR="006529F7" w:rsidRPr="00D36733" w:rsidRDefault="008D2701">
            <w:pPr>
              <w:pStyle w:val="TableParagraph"/>
              <w:ind w:left="112"/>
              <w:rPr>
                <w:rFonts w:ascii="Aptos" w:hAnsi="Aptos"/>
                <w:b/>
              </w:rPr>
            </w:pPr>
            <w:r>
              <w:rPr>
                <w:rFonts w:ascii="Aptos" w:hAnsi="Aptos"/>
                <w:b/>
              </w:rPr>
              <w:t>Nome</w:t>
            </w:r>
          </w:p>
        </w:tc>
        <w:tc>
          <w:tcPr>
            <w:tcW w:w="1033" w:type="dxa"/>
          </w:tcPr>
          <w:p w14:paraId="37F65444" w14:textId="77777777" w:rsidR="006529F7" w:rsidRPr="00D36733" w:rsidRDefault="006529F7">
            <w:pPr>
              <w:pStyle w:val="TableParagraph"/>
              <w:spacing w:before="6"/>
              <w:rPr>
                <w:rFonts w:ascii="Aptos" w:hAnsi="Aptos"/>
              </w:rPr>
            </w:pPr>
          </w:p>
          <w:p w14:paraId="000B81CF" w14:textId="77777777" w:rsidR="006529F7" w:rsidRPr="00D36733" w:rsidRDefault="008D2701">
            <w:pPr>
              <w:pStyle w:val="TableParagraph"/>
              <w:ind w:left="110"/>
              <w:rPr>
                <w:rFonts w:ascii="Aptos" w:hAnsi="Aptos"/>
                <w:b/>
              </w:rPr>
            </w:pPr>
            <w:r>
              <w:rPr>
                <w:rFonts w:ascii="Aptos" w:hAnsi="Aptos"/>
                <w:b/>
                <w:w w:val="90"/>
              </w:rPr>
              <w:t>CF/P.IVA</w:t>
            </w:r>
          </w:p>
        </w:tc>
        <w:tc>
          <w:tcPr>
            <w:tcW w:w="1611" w:type="dxa"/>
          </w:tcPr>
          <w:p w14:paraId="547F9227" w14:textId="77777777" w:rsidR="006529F7" w:rsidRPr="00D36733" w:rsidRDefault="008D2701">
            <w:pPr>
              <w:pStyle w:val="TableParagraph"/>
              <w:spacing w:line="253" w:lineRule="exact"/>
              <w:ind w:left="107" w:firstLine="316"/>
              <w:rPr>
                <w:rFonts w:ascii="Aptos" w:hAnsi="Aptos"/>
                <w:b/>
              </w:rPr>
            </w:pPr>
            <w:r>
              <w:rPr>
                <w:rFonts w:ascii="Aptos" w:hAnsi="Aptos"/>
                <w:b/>
                <w:w w:val="95"/>
              </w:rPr>
              <w:t>Comune</w:t>
            </w:r>
          </w:p>
          <w:p w14:paraId="3D16C59A" w14:textId="77777777" w:rsidR="006529F7" w:rsidRPr="00D36733" w:rsidRDefault="008D2701">
            <w:pPr>
              <w:pStyle w:val="TableParagraph"/>
              <w:spacing w:line="270" w:lineRule="atLeast"/>
              <w:ind w:left="86" w:right="64"/>
              <w:jc w:val="center"/>
              <w:rPr>
                <w:rFonts w:ascii="Aptos" w:hAnsi="Aptos"/>
                <w:b/>
              </w:rPr>
            </w:pPr>
            <w:r>
              <w:rPr>
                <w:rFonts w:ascii="Aptos" w:hAnsi="Aptos"/>
                <w:b/>
                <w:w w:val="91"/>
              </w:rPr>
              <w:t>r</w:t>
            </w:r>
            <w:r>
              <w:rPr>
                <w:rFonts w:ascii="Aptos" w:hAnsi="Aptos"/>
                <w:b/>
                <w:w w:val="90"/>
              </w:rPr>
              <w:t>e</w:t>
            </w:r>
            <w:r>
              <w:rPr>
                <w:rFonts w:ascii="Aptos" w:hAnsi="Aptos"/>
                <w:b/>
                <w:w w:val="71"/>
              </w:rPr>
              <w:t>s</w:t>
            </w:r>
            <w:r>
              <w:rPr>
                <w:rFonts w:ascii="Aptos" w:hAnsi="Aptos"/>
                <w:b/>
                <w:w w:val="88"/>
              </w:rPr>
              <w:t>id</w:t>
            </w:r>
            <w:r>
              <w:rPr>
                <w:rFonts w:ascii="Aptos" w:hAnsi="Aptos"/>
                <w:b/>
                <w:w w:val="90"/>
              </w:rPr>
              <w:t>e</w:t>
            </w:r>
            <w:r>
              <w:rPr>
                <w:rFonts w:ascii="Aptos" w:hAnsi="Aptos"/>
                <w:b/>
                <w:w w:val="88"/>
              </w:rPr>
              <w:t>n</w:t>
            </w:r>
            <w:r>
              <w:rPr>
                <w:rFonts w:ascii="Aptos" w:hAnsi="Aptos"/>
                <w:b/>
                <w:w w:val="79"/>
              </w:rPr>
              <w:t>z</w:t>
            </w:r>
            <w:r>
              <w:rPr>
                <w:rFonts w:ascii="Aptos" w:hAnsi="Aptos"/>
                <w:b/>
                <w:w w:val="89"/>
              </w:rPr>
              <w:t>a</w:t>
            </w:r>
            <w:r>
              <w:rPr>
                <w:rFonts w:ascii="Aptos" w:hAnsi="Aptos"/>
                <w:b/>
                <w:w w:val="155"/>
              </w:rPr>
              <w:t>/</w:t>
            </w:r>
            <w:r>
              <w:rPr>
                <w:rFonts w:ascii="Aptos" w:hAnsi="Aptos"/>
                <w:b/>
                <w:w w:val="71"/>
              </w:rPr>
              <w:t>s</w:t>
            </w:r>
            <w:r>
              <w:rPr>
                <w:rFonts w:ascii="Aptos" w:hAnsi="Aptos"/>
                <w:b/>
                <w:w w:val="90"/>
              </w:rPr>
              <w:t>e</w:t>
            </w:r>
            <w:r>
              <w:rPr>
                <w:rFonts w:ascii="Aptos" w:hAnsi="Aptos"/>
                <w:b/>
                <w:w w:val="88"/>
              </w:rPr>
              <w:t>d</w:t>
            </w:r>
            <w:r>
              <w:rPr>
                <w:rFonts w:ascii="Aptos" w:hAnsi="Aptos"/>
                <w:b/>
                <w:w w:val="90"/>
              </w:rPr>
              <w:t xml:space="preserve">e </w:t>
            </w:r>
            <w:r>
              <w:rPr>
                <w:rFonts w:ascii="Aptos" w:hAnsi="Aptos"/>
                <w:b/>
              </w:rPr>
              <w:t>legale</w:t>
            </w:r>
          </w:p>
        </w:tc>
        <w:tc>
          <w:tcPr>
            <w:tcW w:w="1570" w:type="dxa"/>
          </w:tcPr>
          <w:p w14:paraId="2DA7677C" w14:textId="77777777" w:rsidR="006529F7" w:rsidRPr="00D36733" w:rsidRDefault="008D2701">
            <w:pPr>
              <w:pStyle w:val="TableParagraph"/>
              <w:spacing w:line="254" w:lineRule="auto"/>
              <w:ind w:left="107" w:right="86" w:hanging="4"/>
              <w:jc w:val="center"/>
              <w:rPr>
                <w:rFonts w:ascii="Aptos" w:hAnsi="Aptos"/>
                <w:b/>
              </w:rPr>
            </w:pPr>
            <w:r>
              <w:rPr>
                <w:rFonts w:ascii="Aptos" w:hAnsi="Aptos"/>
                <w:b/>
              </w:rPr>
              <w:t xml:space="preserve">Quota di </w:t>
            </w:r>
            <w:r>
              <w:rPr>
                <w:rFonts w:ascii="Aptos" w:hAnsi="Aptos"/>
                <w:b/>
                <w:w w:val="85"/>
              </w:rPr>
              <w:t>partecipazione</w:t>
            </w:r>
          </w:p>
          <w:p w14:paraId="0A39BEEA" w14:textId="77777777" w:rsidR="006529F7" w:rsidRPr="00D36733" w:rsidRDefault="008D2701">
            <w:pPr>
              <w:pStyle w:val="TableParagraph"/>
              <w:spacing w:before="1" w:line="229" w:lineRule="exact"/>
              <w:ind w:left="19"/>
              <w:jc w:val="center"/>
              <w:rPr>
                <w:rFonts w:ascii="Aptos" w:hAnsi="Aptos"/>
                <w:b/>
              </w:rPr>
            </w:pPr>
            <w:r>
              <w:rPr>
                <w:rFonts w:ascii="Aptos" w:hAnsi="Aptos"/>
                <w:b/>
                <w:w w:val="86"/>
              </w:rPr>
              <w:t>€</w:t>
            </w:r>
          </w:p>
        </w:tc>
        <w:tc>
          <w:tcPr>
            <w:tcW w:w="1160" w:type="dxa"/>
          </w:tcPr>
          <w:p w14:paraId="645DD9B1" w14:textId="77777777" w:rsidR="006529F7" w:rsidRPr="00D36733" w:rsidRDefault="008D2701">
            <w:pPr>
              <w:pStyle w:val="TableParagraph"/>
              <w:spacing w:line="254" w:lineRule="auto"/>
              <w:ind w:left="106" w:right="87" w:hanging="3"/>
              <w:jc w:val="center"/>
              <w:rPr>
                <w:rFonts w:ascii="Aptos" w:hAnsi="Aptos"/>
                <w:b/>
              </w:rPr>
            </w:pPr>
            <w:r>
              <w:rPr>
                <w:rFonts w:ascii="Aptos" w:hAnsi="Aptos"/>
                <w:b/>
              </w:rPr>
              <w:t xml:space="preserve">Quota </w:t>
            </w:r>
            <w:r>
              <w:rPr>
                <w:rFonts w:ascii="Aptos" w:hAnsi="Aptos"/>
                <w:b/>
                <w:w w:val="85"/>
              </w:rPr>
              <w:t>posseduta</w:t>
            </w:r>
          </w:p>
          <w:p w14:paraId="7F754E76" w14:textId="77777777" w:rsidR="006529F7" w:rsidRPr="00D36733" w:rsidRDefault="008D2701">
            <w:pPr>
              <w:pStyle w:val="TableParagraph"/>
              <w:spacing w:before="1" w:line="229" w:lineRule="exact"/>
              <w:ind w:left="16"/>
              <w:jc w:val="center"/>
              <w:rPr>
                <w:rFonts w:ascii="Aptos" w:hAnsi="Aptos"/>
                <w:b/>
              </w:rPr>
            </w:pPr>
            <w:r>
              <w:rPr>
                <w:rFonts w:ascii="Aptos" w:hAnsi="Aptos"/>
                <w:b/>
                <w:w w:val="82"/>
              </w:rPr>
              <w:t>%</w:t>
            </w:r>
          </w:p>
        </w:tc>
        <w:tc>
          <w:tcPr>
            <w:tcW w:w="883" w:type="dxa"/>
          </w:tcPr>
          <w:p w14:paraId="52500C09" w14:textId="77777777" w:rsidR="006529F7" w:rsidRPr="00D36733" w:rsidRDefault="008D2701">
            <w:pPr>
              <w:pStyle w:val="TableParagraph"/>
              <w:spacing w:before="124" w:line="254" w:lineRule="auto"/>
              <w:ind w:left="245" w:hanging="140"/>
              <w:rPr>
                <w:rFonts w:ascii="Aptos" w:hAnsi="Aptos"/>
                <w:b/>
              </w:rPr>
            </w:pPr>
            <w:r>
              <w:rPr>
                <w:rFonts w:ascii="Aptos" w:hAnsi="Aptos"/>
                <w:b/>
                <w:w w:val="85"/>
              </w:rPr>
              <w:t xml:space="preserve">Genere </w:t>
            </w:r>
            <w:r>
              <w:rPr>
                <w:rFonts w:ascii="Aptos" w:hAnsi="Aptos"/>
                <w:b/>
                <w:w w:val="105"/>
              </w:rPr>
              <w:t>M</w:t>
            </w:r>
            <w:r>
              <w:rPr>
                <w:rFonts w:ascii="Aptos" w:hAnsi="Aptos"/>
                <w:b/>
                <w:w w:val="155"/>
              </w:rPr>
              <w:t>/</w:t>
            </w:r>
            <w:r>
              <w:rPr>
                <w:rFonts w:ascii="Aptos" w:hAnsi="Aptos"/>
                <w:b/>
                <w:w w:val="75"/>
              </w:rPr>
              <w:t>F</w:t>
            </w:r>
          </w:p>
        </w:tc>
        <w:tc>
          <w:tcPr>
            <w:tcW w:w="1065" w:type="dxa"/>
          </w:tcPr>
          <w:p w14:paraId="63EAA92F" w14:textId="77777777" w:rsidR="006529F7" w:rsidRPr="00D36733" w:rsidRDefault="008D2701">
            <w:pPr>
              <w:pStyle w:val="TableParagraph"/>
              <w:spacing w:before="124" w:line="254" w:lineRule="auto"/>
              <w:ind w:left="346" w:right="84" w:hanging="236"/>
              <w:rPr>
                <w:rFonts w:ascii="Aptos" w:hAnsi="Aptos"/>
                <w:b/>
              </w:rPr>
            </w:pPr>
            <w:r>
              <w:rPr>
                <w:rFonts w:ascii="Aptos" w:hAnsi="Aptos"/>
                <w:b/>
                <w:w w:val="85"/>
              </w:rPr>
              <w:t xml:space="preserve">Tipologia </w:t>
            </w:r>
            <w:r>
              <w:rPr>
                <w:rFonts w:ascii="Aptos" w:hAnsi="Aptos"/>
                <w:b/>
                <w:w w:val="95"/>
              </w:rPr>
              <w:t>Soci</w:t>
            </w:r>
          </w:p>
        </w:tc>
      </w:tr>
      <w:tr w:rsidR="006529F7" w:rsidRPr="00D36733" w14:paraId="18730CE5" w14:textId="77777777">
        <w:trPr>
          <w:trHeight w:val="902"/>
        </w:trPr>
        <w:tc>
          <w:tcPr>
            <w:tcW w:w="375" w:type="dxa"/>
          </w:tcPr>
          <w:p w14:paraId="2E4287CF" w14:textId="77777777" w:rsidR="006529F7" w:rsidRPr="00D36733" w:rsidRDefault="006529F7">
            <w:pPr>
              <w:pStyle w:val="TableParagraph"/>
              <w:rPr>
                <w:rFonts w:ascii="Aptos" w:hAnsi="Aptos"/>
                <w:sz w:val="20"/>
              </w:rPr>
            </w:pPr>
          </w:p>
        </w:tc>
        <w:tc>
          <w:tcPr>
            <w:tcW w:w="1651" w:type="dxa"/>
          </w:tcPr>
          <w:p w14:paraId="4960EDB6" w14:textId="77777777" w:rsidR="006529F7" w:rsidRPr="00D36733" w:rsidRDefault="006529F7">
            <w:pPr>
              <w:pStyle w:val="TableParagraph"/>
              <w:rPr>
                <w:rFonts w:ascii="Aptos" w:hAnsi="Aptos"/>
                <w:sz w:val="20"/>
              </w:rPr>
            </w:pPr>
          </w:p>
        </w:tc>
        <w:tc>
          <w:tcPr>
            <w:tcW w:w="780" w:type="dxa"/>
          </w:tcPr>
          <w:p w14:paraId="268C2CF8" w14:textId="77777777" w:rsidR="006529F7" w:rsidRPr="00D36733" w:rsidRDefault="006529F7">
            <w:pPr>
              <w:pStyle w:val="TableParagraph"/>
              <w:rPr>
                <w:rFonts w:ascii="Aptos" w:hAnsi="Aptos"/>
                <w:sz w:val="20"/>
              </w:rPr>
            </w:pPr>
          </w:p>
        </w:tc>
        <w:tc>
          <w:tcPr>
            <w:tcW w:w="1033" w:type="dxa"/>
          </w:tcPr>
          <w:p w14:paraId="6AA5F55E" w14:textId="77777777" w:rsidR="006529F7" w:rsidRPr="00D36733" w:rsidRDefault="006529F7">
            <w:pPr>
              <w:pStyle w:val="TableParagraph"/>
              <w:rPr>
                <w:rFonts w:ascii="Aptos" w:hAnsi="Aptos"/>
                <w:sz w:val="20"/>
              </w:rPr>
            </w:pPr>
          </w:p>
        </w:tc>
        <w:tc>
          <w:tcPr>
            <w:tcW w:w="1611" w:type="dxa"/>
          </w:tcPr>
          <w:p w14:paraId="7BC2F7BA" w14:textId="77777777" w:rsidR="006529F7" w:rsidRPr="00D36733" w:rsidRDefault="006529F7">
            <w:pPr>
              <w:pStyle w:val="TableParagraph"/>
              <w:rPr>
                <w:rFonts w:ascii="Aptos" w:hAnsi="Aptos"/>
                <w:sz w:val="20"/>
              </w:rPr>
            </w:pPr>
          </w:p>
        </w:tc>
        <w:tc>
          <w:tcPr>
            <w:tcW w:w="1570" w:type="dxa"/>
          </w:tcPr>
          <w:p w14:paraId="01A69FF2" w14:textId="77777777" w:rsidR="006529F7" w:rsidRPr="00D36733" w:rsidRDefault="006529F7">
            <w:pPr>
              <w:pStyle w:val="TableParagraph"/>
              <w:rPr>
                <w:rFonts w:ascii="Aptos" w:hAnsi="Aptos"/>
                <w:sz w:val="20"/>
              </w:rPr>
            </w:pPr>
          </w:p>
        </w:tc>
        <w:tc>
          <w:tcPr>
            <w:tcW w:w="1160" w:type="dxa"/>
          </w:tcPr>
          <w:p w14:paraId="7052C6AD" w14:textId="77777777" w:rsidR="006529F7" w:rsidRPr="00D36733" w:rsidRDefault="006529F7">
            <w:pPr>
              <w:pStyle w:val="TableParagraph"/>
              <w:rPr>
                <w:rFonts w:ascii="Aptos" w:hAnsi="Aptos"/>
                <w:sz w:val="20"/>
              </w:rPr>
            </w:pPr>
          </w:p>
        </w:tc>
        <w:tc>
          <w:tcPr>
            <w:tcW w:w="883" w:type="dxa"/>
          </w:tcPr>
          <w:p w14:paraId="329CCACB" w14:textId="77777777" w:rsidR="006529F7" w:rsidRPr="00D36733" w:rsidRDefault="006529F7">
            <w:pPr>
              <w:pStyle w:val="TableParagraph"/>
              <w:rPr>
                <w:rFonts w:ascii="Aptos" w:hAnsi="Aptos"/>
                <w:sz w:val="20"/>
              </w:rPr>
            </w:pPr>
          </w:p>
        </w:tc>
        <w:tc>
          <w:tcPr>
            <w:tcW w:w="1065" w:type="dxa"/>
          </w:tcPr>
          <w:p w14:paraId="441C9AFF" w14:textId="77777777" w:rsidR="006529F7" w:rsidRPr="00D36733" w:rsidRDefault="006529F7">
            <w:pPr>
              <w:pStyle w:val="TableParagraph"/>
              <w:rPr>
                <w:rFonts w:ascii="Aptos" w:hAnsi="Aptos"/>
                <w:sz w:val="20"/>
              </w:rPr>
            </w:pPr>
          </w:p>
        </w:tc>
      </w:tr>
    </w:tbl>
    <w:p w14:paraId="10C26205" w14:textId="77777777" w:rsidR="006529F7" w:rsidRPr="00D36733" w:rsidRDefault="006529F7">
      <w:pPr>
        <w:pStyle w:val="Corpotesto"/>
        <w:rPr>
          <w:rFonts w:ascii="Aptos" w:hAnsi="Aptos"/>
          <w:i w:val="0"/>
          <w:sz w:val="20"/>
        </w:rPr>
      </w:pPr>
    </w:p>
    <w:p w14:paraId="0C370F78" w14:textId="77777777" w:rsidR="006529F7" w:rsidRPr="00D36733" w:rsidRDefault="006529F7">
      <w:pPr>
        <w:pStyle w:val="Corpotesto"/>
        <w:spacing w:before="1"/>
        <w:rPr>
          <w:rFonts w:ascii="Aptos" w:hAnsi="Aptos"/>
          <w:i w:val="0"/>
          <w:sz w:val="11"/>
        </w:rPr>
      </w:pPr>
    </w:p>
    <w:tbl>
      <w:tblPr>
        <w:tblStyle w:val="TableNormal"/>
        <w:tblW w:w="0" w:type="auto"/>
        <w:tblInd w:w="337"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477"/>
        <w:gridCol w:w="3205"/>
        <w:gridCol w:w="780"/>
        <w:gridCol w:w="470"/>
        <w:gridCol w:w="252"/>
        <w:gridCol w:w="403"/>
        <w:gridCol w:w="1481"/>
        <w:gridCol w:w="1128"/>
      </w:tblGrid>
      <w:tr w:rsidR="006529F7" w:rsidRPr="00D36733" w14:paraId="71CD5A96" w14:textId="77777777">
        <w:trPr>
          <w:trHeight w:val="330"/>
        </w:trPr>
        <w:tc>
          <w:tcPr>
            <w:tcW w:w="10196" w:type="dxa"/>
            <w:gridSpan w:val="8"/>
            <w:tcBorders>
              <w:bottom w:val="single" w:sz="8" w:space="0" w:color="000000"/>
            </w:tcBorders>
          </w:tcPr>
          <w:p w14:paraId="3759242B" w14:textId="77777777" w:rsidR="006529F7" w:rsidRPr="002F47C2" w:rsidRDefault="008D2701">
            <w:pPr>
              <w:pStyle w:val="TableParagraph"/>
              <w:spacing w:before="40"/>
              <w:ind w:left="134"/>
              <w:rPr>
                <w:rFonts w:ascii="Aptos" w:hAnsi="Aptos"/>
                <w:b/>
              </w:rPr>
            </w:pPr>
            <w:r>
              <w:rPr>
                <w:rFonts w:ascii="Aptos" w:hAnsi="Aptos"/>
                <w:b/>
                <w:w w:val="95"/>
              </w:rPr>
              <w:t xml:space="preserve">Legale rappresentante/proponente </w:t>
            </w:r>
            <w:r>
              <w:rPr>
                <w:rFonts w:ascii="Aptos" w:hAnsi="Aptos"/>
                <w:bCs/>
                <w:w w:val="95"/>
              </w:rPr>
              <w:t>(se persona fisica)</w:t>
            </w:r>
          </w:p>
        </w:tc>
      </w:tr>
      <w:tr w:rsidR="006529F7" w:rsidRPr="00D36733" w14:paraId="61A8CBAB" w14:textId="77777777">
        <w:trPr>
          <w:trHeight w:val="606"/>
        </w:trPr>
        <w:tc>
          <w:tcPr>
            <w:tcW w:w="2477" w:type="dxa"/>
            <w:tcBorders>
              <w:top w:val="single" w:sz="8" w:space="0" w:color="000000"/>
              <w:bottom w:val="single" w:sz="8" w:space="0" w:color="000000"/>
              <w:right w:val="single" w:sz="8" w:space="0" w:color="000000"/>
            </w:tcBorders>
          </w:tcPr>
          <w:p w14:paraId="6E192BF1" w14:textId="77777777" w:rsidR="006529F7" w:rsidRPr="00D36733" w:rsidRDefault="008D2701">
            <w:pPr>
              <w:pStyle w:val="TableParagraph"/>
              <w:spacing w:before="50"/>
              <w:ind w:left="122"/>
              <w:rPr>
                <w:rFonts w:ascii="Aptos" w:hAnsi="Aptos"/>
                <w:b/>
              </w:rPr>
            </w:pPr>
            <w:r>
              <w:rPr>
                <w:rFonts w:ascii="Aptos" w:hAnsi="Aptos"/>
                <w:b/>
              </w:rPr>
              <w:t>Qualifica</w:t>
            </w:r>
          </w:p>
        </w:tc>
        <w:tc>
          <w:tcPr>
            <w:tcW w:w="7719" w:type="dxa"/>
            <w:gridSpan w:val="7"/>
            <w:tcBorders>
              <w:top w:val="single" w:sz="8" w:space="0" w:color="000000"/>
              <w:left w:val="single" w:sz="8" w:space="0" w:color="000000"/>
              <w:bottom w:val="single" w:sz="8" w:space="0" w:color="000000"/>
            </w:tcBorders>
          </w:tcPr>
          <w:p w14:paraId="56B7BBB4" w14:textId="77777777" w:rsidR="006529F7" w:rsidRPr="00D36733" w:rsidRDefault="006529F7">
            <w:pPr>
              <w:pStyle w:val="TableParagraph"/>
              <w:rPr>
                <w:rFonts w:ascii="Aptos" w:hAnsi="Aptos"/>
                <w:sz w:val="20"/>
              </w:rPr>
            </w:pPr>
          </w:p>
        </w:tc>
      </w:tr>
      <w:tr w:rsidR="006529F7" w:rsidRPr="00D36733" w14:paraId="56AFC794" w14:textId="77777777">
        <w:trPr>
          <w:trHeight w:val="378"/>
        </w:trPr>
        <w:tc>
          <w:tcPr>
            <w:tcW w:w="2477" w:type="dxa"/>
            <w:tcBorders>
              <w:top w:val="single" w:sz="8" w:space="0" w:color="000000"/>
              <w:bottom w:val="single" w:sz="8" w:space="0" w:color="000000"/>
              <w:right w:val="single" w:sz="8" w:space="0" w:color="000000"/>
            </w:tcBorders>
          </w:tcPr>
          <w:p w14:paraId="239A52D0" w14:textId="77777777" w:rsidR="006529F7" w:rsidRPr="00D36733" w:rsidRDefault="008D2701">
            <w:pPr>
              <w:pStyle w:val="TableParagraph"/>
              <w:spacing w:before="40"/>
              <w:ind w:left="122"/>
              <w:rPr>
                <w:rFonts w:ascii="Aptos" w:hAnsi="Aptos"/>
                <w:b/>
              </w:rPr>
            </w:pPr>
            <w:r>
              <w:rPr>
                <w:rFonts w:ascii="Aptos" w:hAnsi="Aptos"/>
                <w:b/>
                <w:w w:val="95"/>
              </w:rPr>
              <w:t>Cognome</w:t>
            </w:r>
          </w:p>
        </w:tc>
        <w:tc>
          <w:tcPr>
            <w:tcW w:w="3205" w:type="dxa"/>
            <w:tcBorders>
              <w:top w:val="single" w:sz="8" w:space="0" w:color="000000"/>
              <w:left w:val="single" w:sz="8" w:space="0" w:color="000000"/>
              <w:bottom w:val="single" w:sz="8" w:space="0" w:color="000000"/>
              <w:right w:val="single" w:sz="8" w:space="0" w:color="000000"/>
            </w:tcBorders>
          </w:tcPr>
          <w:p w14:paraId="7267BA6B" w14:textId="77777777" w:rsidR="006529F7" w:rsidRPr="00D36733" w:rsidRDefault="006529F7">
            <w:pPr>
              <w:pStyle w:val="TableParagraph"/>
              <w:rPr>
                <w:rFonts w:ascii="Aptos" w:hAnsi="Aptos"/>
                <w:sz w:val="20"/>
              </w:rPr>
            </w:pPr>
          </w:p>
        </w:tc>
        <w:tc>
          <w:tcPr>
            <w:tcW w:w="1502" w:type="dxa"/>
            <w:gridSpan w:val="3"/>
            <w:tcBorders>
              <w:top w:val="single" w:sz="8" w:space="0" w:color="000000"/>
              <w:left w:val="single" w:sz="8" w:space="0" w:color="000000"/>
              <w:bottom w:val="single" w:sz="8" w:space="0" w:color="000000"/>
              <w:right w:val="single" w:sz="8" w:space="0" w:color="000000"/>
            </w:tcBorders>
          </w:tcPr>
          <w:p w14:paraId="1067984E" w14:textId="77777777" w:rsidR="006529F7" w:rsidRPr="00D36733" w:rsidRDefault="008D2701">
            <w:pPr>
              <w:pStyle w:val="TableParagraph"/>
              <w:spacing w:before="40"/>
              <w:ind w:left="590"/>
              <w:rPr>
                <w:rFonts w:ascii="Aptos" w:hAnsi="Aptos"/>
                <w:b/>
              </w:rPr>
            </w:pPr>
            <w:r>
              <w:rPr>
                <w:rFonts w:ascii="Aptos" w:hAnsi="Aptos"/>
                <w:b/>
              </w:rPr>
              <w:t>Nome</w:t>
            </w:r>
          </w:p>
        </w:tc>
        <w:tc>
          <w:tcPr>
            <w:tcW w:w="3012" w:type="dxa"/>
            <w:gridSpan w:val="3"/>
            <w:tcBorders>
              <w:top w:val="single" w:sz="8" w:space="0" w:color="000000"/>
              <w:left w:val="single" w:sz="8" w:space="0" w:color="000000"/>
              <w:bottom w:val="single" w:sz="8" w:space="0" w:color="000000"/>
            </w:tcBorders>
          </w:tcPr>
          <w:p w14:paraId="714A9E82" w14:textId="77777777" w:rsidR="006529F7" w:rsidRPr="00D36733" w:rsidRDefault="006529F7">
            <w:pPr>
              <w:pStyle w:val="TableParagraph"/>
              <w:rPr>
                <w:rFonts w:ascii="Aptos" w:hAnsi="Aptos"/>
                <w:sz w:val="20"/>
              </w:rPr>
            </w:pPr>
          </w:p>
        </w:tc>
      </w:tr>
      <w:tr w:rsidR="006529F7" w:rsidRPr="00D36733" w14:paraId="50195093" w14:textId="77777777">
        <w:trPr>
          <w:trHeight w:val="380"/>
        </w:trPr>
        <w:tc>
          <w:tcPr>
            <w:tcW w:w="2477" w:type="dxa"/>
            <w:tcBorders>
              <w:top w:val="single" w:sz="8" w:space="0" w:color="000000"/>
              <w:bottom w:val="single" w:sz="8" w:space="0" w:color="000000"/>
              <w:right w:val="single" w:sz="8" w:space="0" w:color="000000"/>
            </w:tcBorders>
          </w:tcPr>
          <w:p w14:paraId="30885767" w14:textId="77777777" w:rsidR="006529F7" w:rsidRPr="00D36733" w:rsidRDefault="008D2701">
            <w:pPr>
              <w:pStyle w:val="TableParagraph"/>
              <w:spacing w:before="43"/>
              <w:ind w:left="122"/>
              <w:rPr>
                <w:rFonts w:ascii="Aptos" w:hAnsi="Aptos"/>
                <w:b/>
              </w:rPr>
            </w:pPr>
            <w:r>
              <w:rPr>
                <w:rFonts w:ascii="Aptos" w:hAnsi="Aptos"/>
                <w:b/>
                <w:w w:val="95"/>
              </w:rPr>
              <w:t>Comune di nascita</w:t>
            </w:r>
          </w:p>
        </w:tc>
        <w:tc>
          <w:tcPr>
            <w:tcW w:w="7719" w:type="dxa"/>
            <w:gridSpan w:val="7"/>
            <w:tcBorders>
              <w:top w:val="single" w:sz="8" w:space="0" w:color="000000"/>
              <w:left w:val="single" w:sz="8" w:space="0" w:color="000000"/>
              <w:bottom w:val="single" w:sz="8" w:space="0" w:color="000000"/>
            </w:tcBorders>
          </w:tcPr>
          <w:p w14:paraId="798DCDB3" w14:textId="77777777" w:rsidR="006529F7" w:rsidRPr="00D36733" w:rsidRDefault="006529F7">
            <w:pPr>
              <w:pStyle w:val="TableParagraph"/>
              <w:rPr>
                <w:rFonts w:ascii="Aptos" w:hAnsi="Aptos"/>
                <w:sz w:val="20"/>
              </w:rPr>
            </w:pPr>
          </w:p>
        </w:tc>
      </w:tr>
      <w:tr w:rsidR="006529F7" w:rsidRPr="00D36733" w14:paraId="51A8DBB8" w14:textId="77777777">
        <w:trPr>
          <w:trHeight w:val="381"/>
        </w:trPr>
        <w:tc>
          <w:tcPr>
            <w:tcW w:w="2477" w:type="dxa"/>
            <w:tcBorders>
              <w:top w:val="single" w:sz="8" w:space="0" w:color="000000"/>
              <w:bottom w:val="single" w:sz="8" w:space="0" w:color="000000"/>
              <w:right w:val="single" w:sz="8" w:space="0" w:color="000000"/>
            </w:tcBorders>
          </w:tcPr>
          <w:p w14:paraId="7634FDAD" w14:textId="77777777" w:rsidR="006529F7" w:rsidRPr="00D36733" w:rsidRDefault="008D2701">
            <w:pPr>
              <w:pStyle w:val="TableParagraph"/>
              <w:spacing w:before="41"/>
              <w:ind w:left="122"/>
              <w:rPr>
                <w:rFonts w:ascii="Aptos" w:hAnsi="Aptos"/>
                <w:b/>
              </w:rPr>
            </w:pPr>
            <w:r>
              <w:rPr>
                <w:rFonts w:ascii="Aptos" w:hAnsi="Aptos"/>
                <w:b/>
              </w:rPr>
              <w:t xml:space="preserve">Residenza Via </w:t>
            </w:r>
            <w:r>
              <w:rPr>
                <w:rFonts w:ascii="Aptos" w:hAnsi="Aptos"/>
                <w:b/>
                <w:w w:val="125"/>
              </w:rPr>
              <w:t>/</w:t>
            </w:r>
            <w:r>
              <w:rPr>
                <w:rFonts w:ascii="Aptos" w:hAnsi="Aptos"/>
                <w:b/>
                <w:spacing w:val="-56"/>
                <w:w w:val="125"/>
              </w:rPr>
              <w:t xml:space="preserve"> </w:t>
            </w:r>
            <w:r>
              <w:rPr>
                <w:rFonts w:ascii="Aptos" w:hAnsi="Aptos"/>
                <w:b/>
              </w:rPr>
              <w:t>Piazza</w:t>
            </w:r>
          </w:p>
        </w:tc>
        <w:tc>
          <w:tcPr>
            <w:tcW w:w="5110" w:type="dxa"/>
            <w:gridSpan w:val="5"/>
            <w:tcBorders>
              <w:top w:val="single" w:sz="8" w:space="0" w:color="000000"/>
              <w:left w:val="single" w:sz="8" w:space="0" w:color="000000"/>
              <w:bottom w:val="single" w:sz="8" w:space="0" w:color="000000"/>
              <w:right w:val="single" w:sz="8" w:space="0" w:color="000000"/>
            </w:tcBorders>
          </w:tcPr>
          <w:p w14:paraId="69F4D3BA" w14:textId="77777777" w:rsidR="006529F7" w:rsidRPr="00D36733" w:rsidRDefault="006529F7">
            <w:pPr>
              <w:pStyle w:val="TableParagraph"/>
              <w:rPr>
                <w:rFonts w:ascii="Aptos" w:hAnsi="Aptos"/>
                <w:sz w:val="20"/>
              </w:rPr>
            </w:pPr>
          </w:p>
        </w:tc>
        <w:tc>
          <w:tcPr>
            <w:tcW w:w="1481" w:type="dxa"/>
            <w:tcBorders>
              <w:top w:val="single" w:sz="8" w:space="0" w:color="000000"/>
              <w:left w:val="single" w:sz="8" w:space="0" w:color="000000"/>
              <w:bottom w:val="single" w:sz="8" w:space="0" w:color="000000"/>
              <w:right w:val="single" w:sz="8" w:space="0" w:color="000000"/>
            </w:tcBorders>
          </w:tcPr>
          <w:p w14:paraId="706B6667" w14:textId="77777777" w:rsidR="006529F7" w:rsidRPr="00D36733" w:rsidRDefault="008D2701">
            <w:pPr>
              <w:pStyle w:val="TableParagraph"/>
              <w:spacing w:before="41"/>
              <w:ind w:left="217" w:right="213"/>
              <w:jc w:val="center"/>
              <w:rPr>
                <w:rFonts w:ascii="Aptos" w:hAnsi="Aptos"/>
                <w:b/>
              </w:rPr>
            </w:pPr>
            <w:r>
              <w:rPr>
                <w:rFonts w:ascii="Aptos" w:hAnsi="Aptos"/>
                <w:b/>
                <w:w w:val="90"/>
              </w:rPr>
              <w:t>CAP</w:t>
            </w:r>
          </w:p>
        </w:tc>
        <w:tc>
          <w:tcPr>
            <w:tcW w:w="1128" w:type="dxa"/>
            <w:tcBorders>
              <w:top w:val="single" w:sz="8" w:space="0" w:color="000000"/>
              <w:left w:val="single" w:sz="8" w:space="0" w:color="000000"/>
              <w:bottom w:val="single" w:sz="8" w:space="0" w:color="000000"/>
            </w:tcBorders>
          </w:tcPr>
          <w:p w14:paraId="63446378" w14:textId="77777777" w:rsidR="006529F7" w:rsidRPr="00D36733" w:rsidRDefault="006529F7">
            <w:pPr>
              <w:pStyle w:val="TableParagraph"/>
              <w:rPr>
                <w:rFonts w:ascii="Aptos" w:hAnsi="Aptos"/>
                <w:sz w:val="20"/>
              </w:rPr>
            </w:pPr>
          </w:p>
        </w:tc>
      </w:tr>
      <w:tr w:rsidR="006529F7" w:rsidRPr="00D36733" w14:paraId="40B20CAE" w14:textId="77777777">
        <w:trPr>
          <w:trHeight w:val="378"/>
        </w:trPr>
        <w:tc>
          <w:tcPr>
            <w:tcW w:w="2477" w:type="dxa"/>
            <w:tcBorders>
              <w:top w:val="single" w:sz="8" w:space="0" w:color="000000"/>
              <w:bottom w:val="single" w:sz="8" w:space="0" w:color="000000"/>
              <w:right w:val="single" w:sz="8" w:space="0" w:color="000000"/>
            </w:tcBorders>
          </w:tcPr>
          <w:p w14:paraId="5601F59D" w14:textId="77777777" w:rsidR="006529F7" w:rsidRPr="00D36733" w:rsidRDefault="008D2701">
            <w:pPr>
              <w:pStyle w:val="TableParagraph"/>
              <w:spacing w:before="40"/>
              <w:ind w:left="122"/>
              <w:rPr>
                <w:rFonts w:ascii="Aptos" w:hAnsi="Aptos"/>
                <w:b/>
              </w:rPr>
            </w:pPr>
            <w:r>
              <w:rPr>
                <w:rFonts w:ascii="Aptos" w:hAnsi="Aptos"/>
                <w:b/>
                <w:w w:val="95"/>
              </w:rPr>
              <w:t>Comune</w:t>
            </w:r>
          </w:p>
        </w:tc>
        <w:tc>
          <w:tcPr>
            <w:tcW w:w="5110" w:type="dxa"/>
            <w:gridSpan w:val="5"/>
            <w:tcBorders>
              <w:top w:val="single" w:sz="8" w:space="0" w:color="000000"/>
              <w:left w:val="single" w:sz="8" w:space="0" w:color="000000"/>
              <w:bottom w:val="single" w:sz="8" w:space="0" w:color="000000"/>
              <w:right w:val="single" w:sz="8" w:space="0" w:color="000000"/>
            </w:tcBorders>
          </w:tcPr>
          <w:p w14:paraId="243864B9" w14:textId="77777777" w:rsidR="006529F7" w:rsidRPr="00D36733" w:rsidRDefault="006529F7">
            <w:pPr>
              <w:pStyle w:val="TableParagraph"/>
              <w:rPr>
                <w:rFonts w:ascii="Aptos" w:hAnsi="Aptos"/>
                <w:sz w:val="20"/>
              </w:rPr>
            </w:pPr>
          </w:p>
        </w:tc>
        <w:tc>
          <w:tcPr>
            <w:tcW w:w="1481" w:type="dxa"/>
            <w:tcBorders>
              <w:top w:val="single" w:sz="8" w:space="0" w:color="000000"/>
              <w:left w:val="single" w:sz="8" w:space="0" w:color="000000"/>
              <w:bottom w:val="single" w:sz="8" w:space="0" w:color="000000"/>
              <w:right w:val="single" w:sz="8" w:space="0" w:color="000000"/>
            </w:tcBorders>
          </w:tcPr>
          <w:p w14:paraId="227CDB22" w14:textId="77777777" w:rsidR="006529F7" w:rsidRPr="00D36733" w:rsidRDefault="008D2701">
            <w:pPr>
              <w:pStyle w:val="TableParagraph"/>
              <w:spacing w:before="40"/>
              <w:ind w:left="267" w:right="213"/>
              <w:jc w:val="center"/>
              <w:rPr>
                <w:rFonts w:ascii="Aptos" w:hAnsi="Aptos"/>
                <w:b/>
              </w:rPr>
            </w:pPr>
            <w:r>
              <w:rPr>
                <w:rFonts w:ascii="Aptos" w:hAnsi="Aptos"/>
                <w:b/>
                <w:w w:val="95"/>
              </w:rPr>
              <w:t>Provincia</w:t>
            </w:r>
          </w:p>
        </w:tc>
        <w:tc>
          <w:tcPr>
            <w:tcW w:w="1128" w:type="dxa"/>
            <w:tcBorders>
              <w:top w:val="single" w:sz="8" w:space="0" w:color="000000"/>
              <w:left w:val="single" w:sz="8" w:space="0" w:color="000000"/>
              <w:bottom w:val="single" w:sz="8" w:space="0" w:color="000000"/>
            </w:tcBorders>
          </w:tcPr>
          <w:p w14:paraId="2AEF7D98" w14:textId="77777777" w:rsidR="006529F7" w:rsidRPr="00D36733" w:rsidRDefault="006529F7">
            <w:pPr>
              <w:pStyle w:val="TableParagraph"/>
              <w:rPr>
                <w:rFonts w:ascii="Aptos" w:hAnsi="Aptos"/>
                <w:sz w:val="20"/>
              </w:rPr>
            </w:pPr>
          </w:p>
        </w:tc>
      </w:tr>
      <w:tr w:rsidR="006529F7" w:rsidRPr="00D36733" w14:paraId="0CC24E7E" w14:textId="77777777">
        <w:trPr>
          <w:trHeight w:val="380"/>
        </w:trPr>
        <w:tc>
          <w:tcPr>
            <w:tcW w:w="2477" w:type="dxa"/>
            <w:tcBorders>
              <w:top w:val="single" w:sz="8" w:space="0" w:color="000000"/>
              <w:bottom w:val="single" w:sz="8" w:space="0" w:color="000000"/>
              <w:right w:val="single" w:sz="8" w:space="0" w:color="000000"/>
            </w:tcBorders>
          </w:tcPr>
          <w:p w14:paraId="099D4E99" w14:textId="77777777" w:rsidR="006529F7" w:rsidRPr="00D36733" w:rsidRDefault="008D2701">
            <w:pPr>
              <w:pStyle w:val="TableParagraph"/>
              <w:spacing w:before="43"/>
              <w:ind w:left="122"/>
              <w:rPr>
                <w:rFonts w:ascii="Aptos" w:hAnsi="Aptos"/>
                <w:b/>
              </w:rPr>
            </w:pPr>
            <w:r>
              <w:rPr>
                <w:rFonts w:ascii="Aptos" w:hAnsi="Aptos"/>
                <w:b/>
              </w:rPr>
              <w:t>Telefono</w:t>
            </w:r>
          </w:p>
        </w:tc>
        <w:tc>
          <w:tcPr>
            <w:tcW w:w="3205" w:type="dxa"/>
            <w:tcBorders>
              <w:top w:val="single" w:sz="8" w:space="0" w:color="000000"/>
              <w:left w:val="single" w:sz="8" w:space="0" w:color="000000"/>
              <w:bottom w:val="single" w:sz="8" w:space="0" w:color="000000"/>
              <w:right w:val="single" w:sz="8" w:space="0" w:color="000000"/>
            </w:tcBorders>
          </w:tcPr>
          <w:p w14:paraId="72DCFFD2" w14:textId="77777777" w:rsidR="006529F7" w:rsidRPr="00D36733" w:rsidRDefault="006529F7">
            <w:pPr>
              <w:pStyle w:val="TableParagraph"/>
              <w:rPr>
                <w:rFonts w:ascii="Aptos" w:hAnsi="Aptos"/>
                <w:sz w:val="20"/>
              </w:rPr>
            </w:pPr>
          </w:p>
        </w:tc>
        <w:tc>
          <w:tcPr>
            <w:tcW w:w="1250" w:type="dxa"/>
            <w:gridSpan w:val="2"/>
            <w:tcBorders>
              <w:top w:val="single" w:sz="8" w:space="0" w:color="000000"/>
              <w:left w:val="single" w:sz="8" w:space="0" w:color="000000"/>
              <w:bottom w:val="single" w:sz="8" w:space="0" w:color="000000"/>
              <w:right w:val="single" w:sz="8" w:space="0" w:color="000000"/>
            </w:tcBorders>
          </w:tcPr>
          <w:p w14:paraId="234F1CFE" w14:textId="77777777" w:rsidR="006529F7" w:rsidRPr="00D36733" w:rsidRDefault="006529F7">
            <w:pPr>
              <w:pStyle w:val="TableParagraph"/>
              <w:rPr>
                <w:rFonts w:ascii="Aptos" w:hAnsi="Aptos"/>
                <w:sz w:val="20"/>
              </w:rPr>
            </w:pPr>
          </w:p>
        </w:tc>
        <w:tc>
          <w:tcPr>
            <w:tcW w:w="3264" w:type="dxa"/>
            <w:gridSpan w:val="4"/>
            <w:tcBorders>
              <w:top w:val="single" w:sz="8" w:space="0" w:color="000000"/>
              <w:left w:val="single" w:sz="8" w:space="0" w:color="000000"/>
              <w:bottom w:val="single" w:sz="8" w:space="0" w:color="000000"/>
            </w:tcBorders>
          </w:tcPr>
          <w:p w14:paraId="2D17FFEF" w14:textId="77777777" w:rsidR="006529F7" w:rsidRPr="00D36733" w:rsidRDefault="006529F7">
            <w:pPr>
              <w:pStyle w:val="TableParagraph"/>
              <w:rPr>
                <w:rFonts w:ascii="Aptos" w:hAnsi="Aptos"/>
                <w:sz w:val="20"/>
              </w:rPr>
            </w:pPr>
          </w:p>
        </w:tc>
      </w:tr>
      <w:tr w:rsidR="006529F7" w:rsidRPr="00D36733" w14:paraId="6E37935C" w14:textId="77777777">
        <w:trPr>
          <w:trHeight w:val="380"/>
        </w:trPr>
        <w:tc>
          <w:tcPr>
            <w:tcW w:w="2477" w:type="dxa"/>
            <w:tcBorders>
              <w:top w:val="single" w:sz="8" w:space="0" w:color="000000"/>
              <w:bottom w:val="single" w:sz="8" w:space="0" w:color="000000"/>
              <w:right w:val="single" w:sz="8" w:space="0" w:color="000000"/>
            </w:tcBorders>
          </w:tcPr>
          <w:p w14:paraId="1549E303" w14:textId="77777777" w:rsidR="006529F7" w:rsidRPr="00D36733" w:rsidRDefault="008D2701">
            <w:pPr>
              <w:pStyle w:val="TableParagraph"/>
              <w:spacing w:before="40"/>
              <w:ind w:left="122"/>
              <w:rPr>
                <w:rFonts w:ascii="Aptos" w:hAnsi="Aptos"/>
                <w:b/>
              </w:rPr>
            </w:pPr>
            <w:r>
              <w:rPr>
                <w:rFonts w:ascii="Aptos" w:hAnsi="Aptos"/>
                <w:b/>
                <w:w w:val="90"/>
              </w:rPr>
              <w:t>Fax</w:t>
            </w:r>
          </w:p>
        </w:tc>
        <w:tc>
          <w:tcPr>
            <w:tcW w:w="3205" w:type="dxa"/>
            <w:tcBorders>
              <w:top w:val="single" w:sz="8" w:space="0" w:color="000000"/>
              <w:left w:val="single" w:sz="8" w:space="0" w:color="000000"/>
              <w:bottom w:val="single" w:sz="8" w:space="0" w:color="000000"/>
              <w:right w:val="single" w:sz="8" w:space="0" w:color="000000"/>
            </w:tcBorders>
          </w:tcPr>
          <w:p w14:paraId="4E969626" w14:textId="77777777" w:rsidR="006529F7" w:rsidRPr="00D36733" w:rsidRDefault="006529F7">
            <w:pPr>
              <w:pStyle w:val="TableParagraph"/>
              <w:rPr>
                <w:rFonts w:ascii="Aptos" w:hAnsi="Aptos"/>
                <w:sz w:val="20"/>
              </w:rPr>
            </w:pPr>
          </w:p>
        </w:tc>
        <w:tc>
          <w:tcPr>
            <w:tcW w:w="780" w:type="dxa"/>
            <w:tcBorders>
              <w:top w:val="single" w:sz="8" w:space="0" w:color="000000"/>
              <w:left w:val="single" w:sz="8" w:space="0" w:color="000000"/>
              <w:bottom w:val="single" w:sz="8" w:space="0" w:color="000000"/>
              <w:right w:val="single" w:sz="8" w:space="0" w:color="000000"/>
            </w:tcBorders>
          </w:tcPr>
          <w:p w14:paraId="020B0228" w14:textId="77777777" w:rsidR="006529F7" w:rsidRPr="00D36733" w:rsidRDefault="008D2701">
            <w:pPr>
              <w:pStyle w:val="TableParagraph"/>
              <w:spacing w:before="40"/>
              <w:ind w:left="213"/>
              <w:rPr>
                <w:rFonts w:ascii="Aptos" w:hAnsi="Aptos"/>
                <w:b/>
              </w:rPr>
            </w:pPr>
            <w:r>
              <w:rPr>
                <w:rFonts w:ascii="Aptos" w:hAnsi="Aptos"/>
                <w:b/>
              </w:rPr>
              <w:t>e-</w:t>
            </w:r>
          </w:p>
        </w:tc>
        <w:tc>
          <w:tcPr>
            <w:tcW w:w="3734" w:type="dxa"/>
            <w:gridSpan w:val="5"/>
            <w:tcBorders>
              <w:top w:val="single" w:sz="8" w:space="0" w:color="000000"/>
              <w:left w:val="single" w:sz="8" w:space="0" w:color="000000"/>
              <w:bottom w:val="single" w:sz="8" w:space="0" w:color="000000"/>
            </w:tcBorders>
          </w:tcPr>
          <w:p w14:paraId="7B5E5D8B" w14:textId="77777777" w:rsidR="006529F7" w:rsidRPr="00D36733" w:rsidRDefault="006529F7">
            <w:pPr>
              <w:pStyle w:val="TableParagraph"/>
              <w:rPr>
                <w:rFonts w:ascii="Aptos" w:hAnsi="Aptos"/>
                <w:sz w:val="20"/>
              </w:rPr>
            </w:pPr>
          </w:p>
        </w:tc>
      </w:tr>
    </w:tbl>
    <w:p w14:paraId="651D168C" w14:textId="77777777" w:rsidR="006529F7" w:rsidRPr="00D36733" w:rsidRDefault="006529F7">
      <w:pPr>
        <w:pStyle w:val="Corpotesto"/>
        <w:rPr>
          <w:rFonts w:ascii="Aptos" w:hAnsi="Aptos"/>
          <w:i w:val="0"/>
          <w:sz w:val="20"/>
        </w:rPr>
      </w:pPr>
    </w:p>
    <w:p w14:paraId="27F6E8E1" w14:textId="77777777" w:rsidR="006529F7" w:rsidRPr="00D36733" w:rsidRDefault="006529F7">
      <w:pPr>
        <w:pStyle w:val="Corpotesto"/>
        <w:spacing w:before="3"/>
        <w:rPr>
          <w:rFonts w:ascii="Aptos" w:hAnsi="Aptos"/>
          <w:i w:val="0"/>
          <w:sz w:val="11"/>
        </w:rPr>
      </w:pPr>
    </w:p>
    <w:tbl>
      <w:tblPr>
        <w:tblStyle w:val="TableNormal"/>
        <w:tblW w:w="0" w:type="auto"/>
        <w:tblInd w:w="356"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477"/>
        <w:gridCol w:w="3207"/>
        <w:gridCol w:w="840"/>
        <w:gridCol w:w="430"/>
        <w:gridCol w:w="231"/>
        <w:gridCol w:w="404"/>
        <w:gridCol w:w="1482"/>
        <w:gridCol w:w="1129"/>
      </w:tblGrid>
      <w:tr w:rsidR="006529F7" w:rsidRPr="00D36733" w14:paraId="2425920E" w14:textId="77777777">
        <w:trPr>
          <w:trHeight w:val="359"/>
        </w:trPr>
        <w:tc>
          <w:tcPr>
            <w:tcW w:w="10200" w:type="dxa"/>
            <w:gridSpan w:val="8"/>
            <w:tcBorders>
              <w:bottom w:val="single" w:sz="8" w:space="0" w:color="000000"/>
            </w:tcBorders>
          </w:tcPr>
          <w:p w14:paraId="4650C86B" w14:textId="77777777" w:rsidR="006529F7" w:rsidRPr="00D36733" w:rsidRDefault="008D2701">
            <w:pPr>
              <w:pStyle w:val="TableParagraph"/>
              <w:spacing w:before="40"/>
              <w:ind w:left="134"/>
              <w:rPr>
                <w:rFonts w:ascii="Aptos" w:hAnsi="Aptos"/>
                <w:b/>
              </w:rPr>
            </w:pPr>
            <w:r>
              <w:rPr>
                <w:rFonts w:ascii="Aptos" w:hAnsi="Aptos"/>
                <w:b/>
              </w:rPr>
              <w:t>Referente per il progetto (se diverso dal legale rappresentante)</w:t>
            </w:r>
          </w:p>
        </w:tc>
      </w:tr>
      <w:tr w:rsidR="006529F7" w:rsidRPr="00D36733" w14:paraId="1AD4A468" w14:textId="77777777">
        <w:trPr>
          <w:trHeight w:val="400"/>
        </w:trPr>
        <w:tc>
          <w:tcPr>
            <w:tcW w:w="2477" w:type="dxa"/>
            <w:tcBorders>
              <w:top w:val="single" w:sz="8" w:space="0" w:color="000000"/>
              <w:bottom w:val="single" w:sz="8" w:space="0" w:color="000000"/>
              <w:right w:val="single" w:sz="8" w:space="0" w:color="000000"/>
            </w:tcBorders>
          </w:tcPr>
          <w:p w14:paraId="5060ED1D" w14:textId="77777777" w:rsidR="006529F7" w:rsidRPr="00D36733" w:rsidRDefault="008D2701">
            <w:pPr>
              <w:pStyle w:val="TableParagraph"/>
              <w:spacing w:before="62"/>
              <w:ind w:left="122"/>
              <w:rPr>
                <w:rFonts w:ascii="Aptos" w:hAnsi="Aptos"/>
                <w:b/>
              </w:rPr>
            </w:pPr>
            <w:r>
              <w:rPr>
                <w:rFonts w:ascii="Aptos" w:hAnsi="Aptos"/>
                <w:b/>
                <w:w w:val="95"/>
              </w:rPr>
              <w:t>Cognome</w:t>
            </w:r>
          </w:p>
        </w:tc>
        <w:tc>
          <w:tcPr>
            <w:tcW w:w="3207" w:type="dxa"/>
            <w:tcBorders>
              <w:top w:val="single" w:sz="8" w:space="0" w:color="000000"/>
              <w:left w:val="single" w:sz="8" w:space="0" w:color="000000"/>
              <w:bottom w:val="single" w:sz="8" w:space="0" w:color="000000"/>
              <w:right w:val="single" w:sz="8" w:space="0" w:color="000000"/>
            </w:tcBorders>
          </w:tcPr>
          <w:p w14:paraId="31755D0F" w14:textId="77777777" w:rsidR="006529F7" w:rsidRPr="00D36733" w:rsidRDefault="006529F7">
            <w:pPr>
              <w:pStyle w:val="TableParagraph"/>
              <w:rPr>
                <w:rFonts w:ascii="Aptos" w:hAnsi="Aptos"/>
                <w:sz w:val="20"/>
              </w:rPr>
            </w:pPr>
          </w:p>
        </w:tc>
        <w:tc>
          <w:tcPr>
            <w:tcW w:w="1501" w:type="dxa"/>
            <w:gridSpan w:val="3"/>
            <w:tcBorders>
              <w:top w:val="single" w:sz="8" w:space="0" w:color="000000"/>
              <w:left w:val="single" w:sz="8" w:space="0" w:color="000000"/>
              <w:bottom w:val="single" w:sz="8" w:space="0" w:color="000000"/>
              <w:right w:val="single" w:sz="8" w:space="0" w:color="000000"/>
            </w:tcBorders>
          </w:tcPr>
          <w:p w14:paraId="7E7FD506" w14:textId="77777777" w:rsidR="006529F7" w:rsidRPr="00D36733" w:rsidRDefault="008D2701">
            <w:pPr>
              <w:pStyle w:val="TableParagraph"/>
              <w:spacing w:before="62"/>
              <w:ind w:left="590"/>
              <w:rPr>
                <w:rFonts w:ascii="Aptos" w:hAnsi="Aptos"/>
                <w:b/>
              </w:rPr>
            </w:pPr>
            <w:r>
              <w:rPr>
                <w:rFonts w:ascii="Aptos" w:hAnsi="Aptos"/>
                <w:b/>
              </w:rPr>
              <w:t>Nome</w:t>
            </w:r>
          </w:p>
        </w:tc>
        <w:tc>
          <w:tcPr>
            <w:tcW w:w="3015" w:type="dxa"/>
            <w:gridSpan w:val="3"/>
            <w:tcBorders>
              <w:top w:val="single" w:sz="8" w:space="0" w:color="000000"/>
              <w:left w:val="single" w:sz="8" w:space="0" w:color="000000"/>
              <w:bottom w:val="single" w:sz="8" w:space="0" w:color="000000"/>
            </w:tcBorders>
          </w:tcPr>
          <w:p w14:paraId="091C3973" w14:textId="77777777" w:rsidR="006529F7" w:rsidRPr="00D36733" w:rsidRDefault="006529F7">
            <w:pPr>
              <w:pStyle w:val="TableParagraph"/>
              <w:rPr>
                <w:rFonts w:ascii="Aptos" w:hAnsi="Aptos"/>
                <w:sz w:val="20"/>
              </w:rPr>
            </w:pPr>
          </w:p>
        </w:tc>
      </w:tr>
      <w:tr w:rsidR="006529F7" w:rsidRPr="00D36733" w14:paraId="12D24712" w14:textId="77777777">
        <w:trPr>
          <w:trHeight w:val="380"/>
        </w:trPr>
        <w:tc>
          <w:tcPr>
            <w:tcW w:w="2477" w:type="dxa"/>
            <w:tcBorders>
              <w:top w:val="single" w:sz="8" w:space="0" w:color="000000"/>
              <w:bottom w:val="single" w:sz="8" w:space="0" w:color="000000"/>
              <w:right w:val="single" w:sz="8" w:space="0" w:color="000000"/>
            </w:tcBorders>
          </w:tcPr>
          <w:p w14:paraId="6AB3E306" w14:textId="77777777" w:rsidR="006529F7" w:rsidRPr="00D36733" w:rsidRDefault="008D2701">
            <w:pPr>
              <w:pStyle w:val="TableParagraph"/>
              <w:spacing w:before="43"/>
              <w:ind w:left="122"/>
              <w:rPr>
                <w:rFonts w:ascii="Aptos" w:hAnsi="Aptos"/>
                <w:b/>
              </w:rPr>
            </w:pPr>
            <w:r>
              <w:rPr>
                <w:rFonts w:ascii="Aptos" w:hAnsi="Aptos"/>
                <w:b/>
              </w:rPr>
              <w:t xml:space="preserve">Sede Via </w:t>
            </w:r>
            <w:r>
              <w:rPr>
                <w:rFonts w:ascii="Aptos" w:hAnsi="Aptos"/>
                <w:b/>
                <w:w w:val="125"/>
              </w:rPr>
              <w:t xml:space="preserve">/ </w:t>
            </w:r>
            <w:r>
              <w:rPr>
                <w:rFonts w:ascii="Aptos" w:hAnsi="Aptos"/>
                <w:b/>
              </w:rPr>
              <w:t>Piazza</w:t>
            </w:r>
          </w:p>
        </w:tc>
        <w:tc>
          <w:tcPr>
            <w:tcW w:w="5112" w:type="dxa"/>
            <w:gridSpan w:val="5"/>
            <w:tcBorders>
              <w:top w:val="single" w:sz="8" w:space="0" w:color="000000"/>
              <w:left w:val="single" w:sz="8" w:space="0" w:color="000000"/>
              <w:bottom w:val="single" w:sz="8" w:space="0" w:color="000000"/>
              <w:right w:val="single" w:sz="8" w:space="0" w:color="000000"/>
            </w:tcBorders>
          </w:tcPr>
          <w:p w14:paraId="121954B2" w14:textId="77777777" w:rsidR="006529F7" w:rsidRPr="00D36733" w:rsidRDefault="006529F7">
            <w:pPr>
              <w:pStyle w:val="TableParagraph"/>
              <w:rPr>
                <w:rFonts w:ascii="Aptos" w:hAnsi="Aptos"/>
                <w:sz w:val="20"/>
              </w:rPr>
            </w:pPr>
          </w:p>
        </w:tc>
        <w:tc>
          <w:tcPr>
            <w:tcW w:w="1482" w:type="dxa"/>
            <w:tcBorders>
              <w:top w:val="single" w:sz="8" w:space="0" w:color="000000"/>
              <w:left w:val="single" w:sz="8" w:space="0" w:color="000000"/>
              <w:bottom w:val="single" w:sz="8" w:space="0" w:color="000000"/>
              <w:right w:val="single" w:sz="8" w:space="0" w:color="000000"/>
            </w:tcBorders>
          </w:tcPr>
          <w:p w14:paraId="70D2D946" w14:textId="77777777" w:rsidR="006529F7" w:rsidRPr="00D36733" w:rsidRDefault="008D2701">
            <w:pPr>
              <w:pStyle w:val="TableParagraph"/>
              <w:spacing w:before="43"/>
              <w:ind w:left="216" w:right="216"/>
              <w:jc w:val="center"/>
              <w:rPr>
                <w:rFonts w:ascii="Aptos" w:hAnsi="Aptos"/>
                <w:b/>
              </w:rPr>
            </w:pPr>
            <w:r>
              <w:rPr>
                <w:rFonts w:ascii="Aptos" w:hAnsi="Aptos"/>
                <w:b/>
                <w:w w:val="90"/>
              </w:rPr>
              <w:t>CAP</w:t>
            </w:r>
          </w:p>
        </w:tc>
        <w:tc>
          <w:tcPr>
            <w:tcW w:w="1129" w:type="dxa"/>
            <w:tcBorders>
              <w:top w:val="single" w:sz="8" w:space="0" w:color="000000"/>
              <w:left w:val="single" w:sz="8" w:space="0" w:color="000000"/>
              <w:bottom w:val="single" w:sz="8" w:space="0" w:color="000000"/>
            </w:tcBorders>
          </w:tcPr>
          <w:p w14:paraId="63E63D80" w14:textId="77777777" w:rsidR="006529F7" w:rsidRPr="00D36733" w:rsidRDefault="006529F7">
            <w:pPr>
              <w:pStyle w:val="TableParagraph"/>
              <w:rPr>
                <w:rFonts w:ascii="Aptos" w:hAnsi="Aptos"/>
                <w:sz w:val="20"/>
              </w:rPr>
            </w:pPr>
          </w:p>
        </w:tc>
      </w:tr>
      <w:tr w:rsidR="006529F7" w:rsidRPr="00D36733" w14:paraId="4A29516A" w14:textId="77777777">
        <w:trPr>
          <w:trHeight w:val="380"/>
        </w:trPr>
        <w:tc>
          <w:tcPr>
            <w:tcW w:w="2477" w:type="dxa"/>
            <w:tcBorders>
              <w:top w:val="single" w:sz="8" w:space="0" w:color="000000"/>
              <w:bottom w:val="single" w:sz="8" w:space="0" w:color="000000"/>
              <w:right w:val="single" w:sz="8" w:space="0" w:color="000000"/>
            </w:tcBorders>
          </w:tcPr>
          <w:p w14:paraId="27FD42C6" w14:textId="77777777" w:rsidR="006529F7" w:rsidRPr="00D36733" w:rsidRDefault="008D2701">
            <w:pPr>
              <w:pStyle w:val="TableParagraph"/>
              <w:spacing w:before="40"/>
              <w:ind w:left="122"/>
              <w:rPr>
                <w:rFonts w:ascii="Aptos" w:hAnsi="Aptos"/>
                <w:b/>
              </w:rPr>
            </w:pPr>
            <w:r>
              <w:rPr>
                <w:rFonts w:ascii="Aptos" w:hAnsi="Aptos"/>
                <w:b/>
                <w:w w:val="95"/>
              </w:rPr>
              <w:t>Comune</w:t>
            </w:r>
          </w:p>
        </w:tc>
        <w:tc>
          <w:tcPr>
            <w:tcW w:w="5112" w:type="dxa"/>
            <w:gridSpan w:val="5"/>
            <w:tcBorders>
              <w:top w:val="single" w:sz="8" w:space="0" w:color="000000"/>
              <w:left w:val="single" w:sz="8" w:space="0" w:color="000000"/>
              <w:bottom w:val="single" w:sz="8" w:space="0" w:color="000000"/>
              <w:right w:val="single" w:sz="8" w:space="0" w:color="000000"/>
            </w:tcBorders>
          </w:tcPr>
          <w:p w14:paraId="39F7797A" w14:textId="77777777" w:rsidR="006529F7" w:rsidRPr="00D36733" w:rsidRDefault="006529F7">
            <w:pPr>
              <w:pStyle w:val="TableParagraph"/>
              <w:rPr>
                <w:rFonts w:ascii="Aptos" w:hAnsi="Aptos"/>
                <w:sz w:val="20"/>
              </w:rPr>
            </w:pPr>
          </w:p>
        </w:tc>
        <w:tc>
          <w:tcPr>
            <w:tcW w:w="1482" w:type="dxa"/>
            <w:tcBorders>
              <w:top w:val="single" w:sz="8" w:space="0" w:color="000000"/>
              <w:left w:val="single" w:sz="8" w:space="0" w:color="000000"/>
              <w:bottom w:val="single" w:sz="8" w:space="0" w:color="000000"/>
              <w:right w:val="single" w:sz="8" w:space="0" w:color="000000"/>
            </w:tcBorders>
          </w:tcPr>
          <w:p w14:paraId="65FC051A" w14:textId="77777777" w:rsidR="006529F7" w:rsidRPr="00D36733" w:rsidRDefault="008D2701">
            <w:pPr>
              <w:pStyle w:val="TableParagraph"/>
              <w:spacing w:before="40"/>
              <w:ind w:left="265" w:right="216"/>
              <w:jc w:val="center"/>
              <w:rPr>
                <w:rFonts w:ascii="Aptos" w:hAnsi="Aptos"/>
                <w:b/>
              </w:rPr>
            </w:pPr>
            <w:r>
              <w:rPr>
                <w:rFonts w:ascii="Aptos" w:hAnsi="Aptos"/>
                <w:b/>
                <w:w w:val="95"/>
              </w:rPr>
              <w:t>Provincia</w:t>
            </w:r>
          </w:p>
        </w:tc>
        <w:tc>
          <w:tcPr>
            <w:tcW w:w="1129" w:type="dxa"/>
            <w:tcBorders>
              <w:top w:val="single" w:sz="8" w:space="0" w:color="000000"/>
              <w:left w:val="single" w:sz="8" w:space="0" w:color="000000"/>
              <w:bottom w:val="single" w:sz="8" w:space="0" w:color="000000"/>
            </w:tcBorders>
          </w:tcPr>
          <w:p w14:paraId="105C90BD" w14:textId="77777777" w:rsidR="006529F7" w:rsidRPr="00D36733" w:rsidRDefault="006529F7">
            <w:pPr>
              <w:pStyle w:val="TableParagraph"/>
              <w:rPr>
                <w:rFonts w:ascii="Aptos" w:hAnsi="Aptos"/>
                <w:sz w:val="20"/>
              </w:rPr>
            </w:pPr>
          </w:p>
        </w:tc>
      </w:tr>
      <w:tr w:rsidR="006529F7" w:rsidRPr="00D36733" w14:paraId="7E81F04C" w14:textId="77777777">
        <w:trPr>
          <w:trHeight w:val="378"/>
        </w:trPr>
        <w:tc>
          <w:tcPr>
            <w:tcW w:w="2477" w:type="dxa"/>
            <w:tcBorders>
              <w:top w:val="single" w:sz="8" w:space="0" w:color="000000"/>
              <w:bottom w:val="single" w:sz="8" w:space="0" w:color="000000"/>
              <w:right w:val="single" w:sz="8" w:space="0" w:color="000000"/>
            </w:tcBorders>
          </w:tcPr>
          <w:p w14:paraId="2E253689" w14:textId="77777777" w:rsidR="006529F7" w:rsidRPr="00D36733" w:rsidRDefault="008D2701">
            <w:pPr>
              <w:pStyle w:val="TableParagraph"/>
              <w:spacing w:before="41"/>
              <w:ind w:left="122"/>
              <w:rPr>
                <w:rFonts w:ascii="Aptos" w:hAnsi="Aptos"/>
                <w:b/>
              </w:rPr>
            </w:pPr>
            <w:r>
              <w:rPr>
                <w:rFonts w:ascii="Aptos" w:hAnsi="Aptos"/>
                <w:b/>
              </w:rPr>
              <w:t>Telefono</w:t>
            </w:r>
          </w:p>
        </w:tc>
        <w:tc>
          <w:tcPr>
            <w:tcW w:w="3207" w:type="dxa"/>
            <w:tcBorders>
              <w:top w:val="single" w:sz="8" w:space="0" w:color="000000"/>
              <w:left w:val="single" w:sz="8" w:space="0" w:color="000000"/>
              <w:bottom w:val="single" w:sz="8" w:space="0" w:color="000000"/>
              <w:right w:val="single" w:sz="8" w:space="0" w:color="000000"/>
            </w:tcBorders>
          </w:tcPr>
          <w:p w14:paraId="64A9F63E" w14:textId="77777777" w:rsidR="006529F7" w:rsidRPr="00D36733" w:rsidRDefault="006529F7">
            <w:pPr>
              <w:pStyle w:val="TableParagraph"/>
              <w:rPr>
                <w:rFonts w:ascii="Aptos" w:hAnsi="Aptos"/>
                <w:sz w:val="20"/>
              </w:rPr>
            </w:pPr>
          </w:p>
        </w:tc>
        <w:tc>
          <w:tcPr>
            <w:tcW w:w="1270" w:type="dxa"/>
            <w:gridSpan w:val="2"/>
            <w:tcBorders>
              <w:top w:val="single" w:sz="8" w:space="0" w:color="000000"/>
              <w:left w:val="single" w:sz="8" w:space="0" w:color="000000"/>
              <w:bottom w:val="single" w:sz="8" w:space="0" w:color="000000"/>
              <w:right w:val="single" w:sz="8" w:space="0" w:color="000000"/>
            </w:tcBorders>
          </w:tcPr>
          <w:p w14:paraId="67588582" w14:textId="77777777" w:rsidR="006529F7" w:rsidRPr="00D36733" w:rsidRDefault="006529F7">
            <w:pPr>
              <w:pStyle w:val="TableParagraph"/>
              <w:rPr>
                <w:rFonts w:ascii="Aptos" w:hAnsi="Aptos"/>
                <w:sz w:val="20"/>
              </w:rPr>
            </w:pPr>
          </w:p>
        </w:tc>
        <w:tc>
          <w:tcPr>
            <w:tcW w:w="3246" w:type="dxa"/>
            <w:gridSpan w:val="4"/>
            <w:tcBorders>
              <w:top w:val="single" w:sz="8" w:space="0" w:color="000000"/>
              <w:left w:val="single" w:sz="8" w:space="0" w:color="000000"/>
              <w:bottom w:val="single" w:sz="8" w:space="0" w:color="000000"/>
            </w:tcBorders>
          </w:tcPr>
          <w:p w14:paraId="4A06B606" w14:textId="77777777" w:rsidR="006529F7" w:rsidRPr="00D36733" w:rsidRDefault="006529F7">
            <w:pPr>
              <w:pStyle w:val="TableParagraph"/>
              <w:rPr>
                <w:rFonts w:ascii="Aptos" w:hAnsi="Aptos"/>
                <w:sz w:val="20"/>
              </w:rPr>
            </w:pPr>
          </w:p>
        </w:tc>
      </w:tr>
      <w:tr w:rsidR="006529F7" w:rsidRPr="00D36733" w14:paraId="0F189137" w14:textId="77777777">
        <w:trPr>
          <w:trHeight w:val="380"/>
        </w:trPr>
        <w:tc>
          <w:tcPr>
            <w:tcW w:w="2477" w:type="dxa"/>
            <w:tcBorders>
              <w:top w:val="single" w:sz="8" w:space="0" w:color="000000"/>
              <w:right w:val="single" w:sz="8" w:space="0" w:color="000000"/>
            </w:tcBorders>
          </w:tcPr>
          <w:p w14:paraId="59EC97EE" w14:textId="77777777" w:rsidR="006529F7" w:rsidRPr="00D36733" w:rsidRDefault="008D2701">
            <w:pPr>
              <w:pStyle w:val="TableParagraph"/>
              <w:spacing w:before="43"/>
              <w:ind w:left="122"/>
              <w:rPr>
                <w:rFonts w:ascii="Aptos" w:hAnsi="Aptos"/>
                <w:b/>
              </w:rPr>
            </w:pPr>
            <w:r>
              <w:rPr>
                <w:rFonts w:ascii="Aptos" w:hAnsi="Aptos"/>
                <w:b/>
                <w:w w:val="90"/>
              </w:rPr>
              <w:t>Fax</w:t>
            </w:r>
          </w:p>
        </w:tc>
        <w:tc>
          <w:tcPr>
            <w:tcW w:w="3207" w:type="dxa"/>
            <w:tcBorders>
              <w:top w:val="single" w:sz="8" w:space="0" w:color="000000"/>
              <w:left w:val="single" w:sz="8" w:space="0" w:color="000000"/>
              <w:right w:val="single" w:sz="8" w:space="0" w:color="000000"/>
            </w:tcBorders>
          </w:tcPr>
          <w:p w14:paraId="648D7D45" w14:textId="77777777" w:rsidR="006529F7" w:rsidRPr="00D36733" w:rsidRDefault="006529F7">
            <w:pPr>
              <w:pStyle w:val="TableParagraph"/>
              <w:rPr>
                <w:rFonts w:ascii="Aptos" w:hAnsi="Aptos"/>
                <w:sz w:val="20"/>
              </w:rPr>
            </w:pPr>
          </w:p>
        </w:tc>
        <w:tc>
          <w:tcPr>
            <w:tcW w:w="840" w:type="dxa"/>
            <w:tcBorders>
              <w:top w:val="single" w:sz="8" w:space="0" w:color="000000"/>
              <w:left w:val="single" w:sz="8" w:space="0" w:color="000000"/>
              <w:right w:val="single" w:sz="8" w:space="0" w:color="000000"/>
            </w:tcBorders>
          </w:tcPr>
          <w:p w14:paraId="230BAAEB" w14:textId="77777777" w:rsidR="006529F7" w:rsidRPr="00D36733" w:rsidRDefault="008D2701">
            <w:pPr>
              <w:pStyle w:val="TableParagraph"/>
              <w:spacing w:before="43"/>
              <w:ind w:left="245"/>
              <w:rPr>
                <w:rFonts w:ascii="Aptos" w:hAnsi="Aptos"/>
                <w:b/>
              </w:rPr>
            </w:pPr>
            <w:r>
              <w:rPr>
                <w:rFonts w:ascii="Aptos" w:hAnsi="Aptos"/>
                <w:b/>
              </w:rPr>
              <w:t>e-</w:t>
            </w:r>
          </w:p>
        </w:tc>
        <w:tc>
          <w:tcPr>
            <w:tcW w:w="3676" w:type="dxa"/>
            <w:gridSpan w:val="5"/>
            <w:tcBorders>
              <w:top w:val="single" w:sz="8" w:space="0" w:color="000000"/>
              <w:left w:val="single" w:sz="8" w:space="0" w:color="000000"/>
            </w:tcBorders>
          </w:tcPr>
          <w:p w14:paraId="11A8AD99" w14:textId="77777777" w:rsidR="006529F7" w:rsidRPr="00D36733" w:rsidRDefault="006529F7">
            <w:pPr>
              <w:pStyle w:val="TableParagraph"/>
              <w:rPr>
                <w:rFonts w:ascii="Aptos" w:hAnsi="Aptos"/>
                <w:sz w:val="20"/>
              </w:rPr>
            </w:pPr>
          </w:p>
        </w:tc>
      </w:tr>
    </w:tbl>
    <w:p w14:paraId="3C879B29" w14:textId="77777777" w:rsidR="006529F7" w:rsidRPr="00D36733" w:rsidRDefault="006529F7">
      <w:pPr>
        <w:pStyle w:val="Corpotesto"/>
        <w:rPr>
          <w:rFonts w:ascii="Aptos" w:hAnsi="Aptos"/>
          <w:i w:val="0"/>
          <w:sz w:val="20"/>
        </w:rPr>
      </w:pPr>
    </w:p>
    <w:p w14:paraId="395845DE" w14:textId="77777777" w:rsidR="006529F7" w:rsidRPr="00D36733" w:rsidRDefault="006529F7">
      <w:pPr>
        <w:pStyle w:val="Corpotesto"/>
        <w:spacing w:before="3"/>
        <w:rPr>
          <w:rFonts w:ascii="Aptos" w:hAnsi="Aptos"/>
          <w:i w:val="0"/>
          <w:sz w:val="20"/>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9"/>
      </w:tblGrid>
      <w:tr w:rsidR="006529F7" w:rsidRPr="00D36733" w14:paraId="7DEFF2F6" w14:textId="77777777">
        <w:trPr>
          <w:trHeight w:val="309"/>
        </w:trPr>
        <w:tc>
          <w:tcPr>
            <w:tcW w:w="10209" w:type="dxa"/>
          </w:tcPr>
          <w:p w14:paraId="0A7D248D" w14:textId="77777777" w:rsidR="006529F7" w:rsidRPr="00D36733" w:rsidRDefault="008D2701">
            <w:pPr>
              <w:pStyle w:val="TableParagraph"/>
              <w:spacing w:before="40" w:line="249" w:lineRule="exact"/>
              <w:ind w:left="110"/>
              <w:rPr>
                <w:rFonts w:ascii="Aptos" w:hAnsi="Aptos"/>
                <w:b/>
              </w:rPr>
            </w:pPr>
            <w:r>
              <w:rPr>
                <w:rFonts w:ascii="Aptos" w:hAnsi="Aptos"/>
                <w:b/>
                <w:w w:val="95"/>
              </w:rPr>
              <w:t>Indicare i titoli di disponibilità dell’immobile su cui è localizzato l’intervento.</w:t>
            </w:r>
          </w:p>
        </w:tc>
      </w:tr>
      <w:tr w:rsidR="006529F7" w:rsidRPr="00D36733" w14:paraId="763A1382" w14:textId="77777777">
        <w:trPr>
          <w:trHeight w:val="1161"/>
        </w:trPr>
        <w:tc>
          <w:tcPr>
            <w:tcW w:w="10209" w:type="dxa"/>
          </w:tcPr>
          <w:p w14:paraId="7948BAFA" w14:textId="77777777" w:rsidR="006529F7" w:rsidRPr="00D36733" w:rsidRDefault="008D2701">
            <w:pPr>
              <w:pStyle w:val="TableParagraph"/>
              <w:spacing w:before="1"/>
              <w:ind w:left="110"/>
              <w:rPr>
                <w:rFonts w:ascii="Aptos" w:hAnsi="Aptos"/>
                <w:sz w:val="19"/>
              </w:rPr>
            </w:pPr>
            <w:r>
              <w:rPr>
                <w:rFonts w:ascii="Aptos" w:hAnsi="Aptos"/>
                <w:sz w:val="19"/>
              </w:rPr>
              <w:t>Indicare tipologia, data e numero atto e relativa registrazione</w:t>
            </w:r>
          </w:p>
        </w:tc>
      </w:tr>
    </w:tbl>
    <w:p w14:paraId="2D0B6AD3" w14:textId="77777777" w:rsidR="006529F7" w:rsidRPr="00D36733" w:rsidRDefault="006529F7">
      <w:pPr>
        <w:rPr>
          <w:rFonts w:ascii="Aptos" w:hAnsi="Aptos"/>
          <w:sz w:val="19"/>
        </w:rPr>
        <w:sectPr w:rsidR="006529F7" w:rsidRPr="00D36733">
          <w:pgSz w:w="11910" w:h="16820"/>
          <w:pgMar w:top="2760" w:right="520" w:bottom="280" w:left="520" w:header="708" w:footer="0" w:gutter="0"/>
          <w:cols w:space="720"/>
        </w:sectPr>
      </w:pPr>
    </w:p>
    <w:p w14:paraId="2A0DD93A" w14:textId="77777777" w:rsidR="006529F7" w:rsidRPr="00D36733" w:rsidRDefault="006529F7">
      <w:pPr>
        <w:pStyle w:val="Corpotesto"/>
        <w:spacing w:before="10"/>
        <w:rPr>
          <w:rFonts w:ascii="Aptos" w:hAnsi="Aptos"/>
          <w:i w:val="0"/>
        </w:rPr>
      </w:pPr>
    </w:p>
    <w:p w14:paraId="70533EDD" w14:textId="77777777" w:rsidR="006529F7" w:rsidRPr="00D36733" w:rsidRDefault="008D2701">
      <w:pPr>
        <w:pStyle w:val="Titolo11"/>
        <w:numPr>
          <w:ilvl w:val="0"/>
          <w:numId w:val="1"/>
        </w:numPr>
        <w:tabs>
          <w:tab w:val="left" w:pos="592"/>
        </w:tabs>
        <w:rPr>
          <w:rFonts w:ascii="Aptos" w:hAnsi="Aptos"/>
          <w:sz w:val="24"/>
        </w:rPr>
      </w:pPr>
      <w:r>
        <w:rPr>
          <w:rFonts w:ascii="Aptos" w:hAnsi="Aptos"/>
          <w:w w:val="95"/>
          <w:sz w:val="24"/>
        </w:rPr>
        <w:t>I</w:t>
      </w:r>
      <w:r>
        <w:rPr>
          <w:rFonts w:ascii="Aptos" w:hAnsi="Aptos"/>
          <w:w w:val="95"/>
        </w:rPr>
        <w:t>NQUADRAMENTO</w:t>
      </w:r>
      <w:r>
        <w:rPr>
          <w:rFonts w:ascii="Aptos" w:hAnsi="Aptos"/>
          <w:spacing w:val="-27"/>
          <w:w w:val="95"/>
        </w:rPr>
        <w:t xml:space="preserve"> </w:t>
      </w:r>
      <w:r>
        <w:rPr>
          <w:rFonts w:ascii="Aptos" w:hAnsi="Aptos"/>
          <w:w w:val="95"/>
        </w:rPr>
        <w:t>DELL</w:t>
      </w:r>
      <w:r>
        <w:rPr>
          <w:rFonts w:ascii="Aptos" w:hAnsi="Aptos"/>
          <w:w w:val="95"/>
          <w:sz w:val="24"/>
        </w:rPr>
        <w:t>’</w:t>
      </w:r>
      <w:r>
        <w:rPr>
          <w:rFonts w:ascii="Aptos" w:hAnsi="Aptos"/>
          <w:w w:val="95"/>
        </w:rPr>
        <w:t>ATTIVITÀ</w:t>
      </w:r>
      <w:r>
        <w:rPr>
          <w:rFonts w:ascii="Aptos" w:hAnsi="Aptos"/>
          <w:spacing w:val="-24"/>
          <w:w w:val="95"/>
        </w:rPr>
        <w:t xml:space="preserve"> </w:t>
      </w:r>
      <w:r>
        <w:rPr>
          <w:rFonts w:ascii="Aptos" w:hAnsi="Aptos"/>
          <w:w w:val="95"/>
        </w:rPr>
        <w:t>IMPRENDITORIALE</w:t>
      </w:r>
      <w:r>
        <w:rPr>
          <w:rFonts w:ascii="Aptos" w:hAnsi="Aptos"/>
          <w:spacing w:val="-25"/>
          <w:w w:val="95"/>
        </w:rPr>
        <w:t xml:space="preserve"> </w:t>
      </w:r>
      <w:r>
        <w:rPr>
          <w:rFonts w:ascii="Aptos" w:hAnsi="Aptos"/>
          <w:w w:val="95"/>
        </w:rPr>
        <w:t>RISPETTO</w:t>
      </w:r>
      <w:r>
        <w:rPr>
          <w:rFonts w:ascii="Aptos" w:hAnsi="Aptos"/>
          <w:spacing w:val="-26"/>
          <w:w w:val="95"/>
        </w:rPr>
        <w:t xml:space="preserve"> </w:t>
      </w:r>
      <w:r>
        <w:rPr>
          <w:rFonts w:ascii="Aptos" w:hAnsi="Aptos"/>
          <w:w w:val="95"/>
        </w:rPr>
        <w:t>AGLI</w:t>
      </w:r>
      <w:r>
        <w:rPr>
          <w:rFonts w:ascii="Aptos" w:hAnsi="Aptos"/>
          <w:spacing w:val="-25"/>
          <w:w w:val="95"/>
        </w:rPr>
        <w:t xml:space="preserve"> </w:t>
      </w:r>
      <w:r>
        <w:rPr>
          <w:rFonts w:ascii="Aptos" w:hAnsi="Aptos"/>
          <w:w w:val="95"/>
        </w:rPr>
        <w:t>OBIETTIVI</w:t>
      </w:r>
      <w:r>
        <w:rPr>
          <w:rFonts w:ascii="Aptos" w:hAnsi="Aptos"/>
          <w:spacing w:val="-24"/>
          <w:w w:val="95"/>
        </w:rPr>
        <w:t xml:space="preserve"> </w:t>
      </w:r>
      <w:r>
        <w:rPr>
          <w:rFonts w:ascii="Aptos" w:hAnsi="Aptos"/>
          <w:w w:val="95"/>
        </w:rPr>
        <w:t>DEL BANDO</w:t>
      </w:r>
    </w:p>
    <w:p w14:paraId="449F9859" w14:textId="77777777" w:rsidR="006529F7" w:rsidRPr="00D36733" w:rsidRDefault="008D2701">
      <w:pPr>
        <w:pStyle w:val="Paragrafoelenco"/>
        <w:numPr>
          <w:ilvl w:val="1"/>
          <w:numId w:val="1"/>
        </w:numPr>
        <w:tabs>
          <w:tab w:val="left" w:pos="592"/>
        </w:tabs>
        <w:spacing w:before="134"/>
        <w:rPr>
          <w:rFonts w:ascii="Aptos" w:hAnsi="Aptos"/>
          <w:b/>
          <w:sz w:val="19"/>
        </w:rPr>
      </w:pPr>
      <w:r>
        <w:rPr>
          <w:rFonts w:ascii="Aptos" w:hAnsi="Aptos"/>
          <w:b/>
          <w:w w:val="90"/>
          <w:sz w:val="24"/>
        </w:rPr>
        <w:t>C</w:t>
      </w:r>
      <w:r>
        <w:rPr>
          <w:rFonts w:ascii="Aptos" w:hAnsi="Aptos"/>
          <w:b/>
          <w:w w:val="90"/>
          <w:sz w:val="19"/>
        </w:rPr>
        <w:t>ARATTERIZZAZIONE DELL</w:t>
      </w:r>
      <w:r>
        <w:rPr>
          <w:rFonts w:ascii="Aptos" w:hAnsi="Aptos"/>
          <w:b/>
          <w:w w:val="90"/>
          <w:sz w:val="24"/>
        </w:rPr>
        <w:t>’</w:t>
      </w:r>
      <w:r>
        <w:rPr>
          <w:rFonts w:ascii="Aptos" w:hAnsi="Aptos"/>
          <w:b/>
          <w:w w:val="90"/>
          <w:sz w:val="19"/>
        </w:rPr>
        <w:t>ATTIVITÀ IMPRENDITORIALE</w:t>
      </w:r>
      <w:r>
        <w:rPr>
          <w:rFonts w:ascii="Aptos" w:hAnsi="Aptos"/>
          <w:b/>
          <w:spacing w:val="-27"/>
          <w:w w:val="90"/>
          <w:sz w:val="19"/>
        </w:rPr>
        <w:t xml:space="preserve"> </w:t>
      </w:r>
      <w:r>
        <w:rPr>
          <w:rFonts w:ascii="Aptos" w:hAnsi="Aptos"/>
          <w:b/>
          <w:w w:val="90"/>
          <w:sz w:val="19"/>
        </w:rPr>
        <w:t>PROPOSTA</w:t>
      </w:r>
    </w:p>
    <w:p w14:paraId="39A4761C" w14:textId="2A5169F0" w:rsidR="006529F7" w:rsidRPr="00D36733" w:rsidRDefault="008D2701">
      <w:pPr>
        <w:spacing w:before="133"/>
        <w:ind w:left="339"/>
        <w:rPr>
          <w:rFonts w:ascii="Aptos" w:hAnsi="Aptos"/>
          <w:sz w:val="18"/>
        </w:rPr>
      </w:pPr>
      <w:r>
        <w:rPr>
          <w:rFonts w:ascii="Aptos" w:hAnsi="Aptos"/>
          <w:sz w:val="18"/>
        </w:rPr>
        <w:t>(scegliere una sola opzione: i punteggi del criterio 1 del bando non sono cumulabili)</w:t>
      </w:r>
    </w:p>
    <w:p w14:paraId="7553D999" w14:textId="77777777" w:rsidR="006529F7" w:rsidRPr="00D36733" w:rsidRDefault="006529F7">
      <w:pPr>
        <w:pStyle w:val="Corpotesto"/>
        <w:spacing w:before="1"/>
        <w:rPr>
          <w:rFonts w:ascii="Aptos" w:hAnsi="Aptos"/>
          <w:i w:val="0"/>
          <w:sz w:val="21"/>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00"/>
        <w:gridCol w:w="441"/>
      </w:tblGrid>
      <w:tr w:rsidR="006529F7" w:rsidRPr="00D36733" w14:paraId="61D6691F" w14:textId="77777777">
        <w:trPr>
          <w:trHeight w:val="268"/>
        </w:trPr>
        <w:tc>
          <w:tcPr>
            <w:tcW w:w="9700" w:type="dxa"/>
          </w:tcPr>
          <w:p w14:paraId="2CCFC316" w14:textId="77777777" w:rsidR="006529F7" w:rsidRPr="00D36733" w:rsidRDefault="008D2701" w:rsidP="00A95B61">
            <w:pPr>
              <w:pStyle w:val="TableParagraph"/>
              <w:tabs>
                <w:tab w:val="left" w:pos="467"/>
              </w:tabs>
              <w:spacing w:line="248" w:lineRule="exact"/>
              <w:ind w:left="107"/>
              <w:rPr>
                <w:rFonts w:ascii="Aptos" w:hAnsi="Aptos"/>
              </w:rPr>
            </w:pPr>
            <w:r>
              <w:rPr>
                <w:rFonts w:ascii="Aptos" w:hAnsi="Aptos"/>
                <w:sz w:val="19"/>
              </w:rPr>
              <w:t>A.</w:t>
            </w:r>
            <w:r>
              <w:rPr>
                <w:rFonts w:ascii="Aptos" w:hAnsi="Aptos"/>
                <w:sz w:val="19"/>
              </w:rPr>
              <w:tab/>
            </w:r>
            <w:r>
              <w:rPr>
                <w:rFonts w:ascii="Aptos" w:hAnsi="Aptos"/>
              </w:rPr>
              <w:t>Attività commerciali tese al miglioramento della fruibilità e dell’attrattività dei territori rurali, anche mediante l’ampliamento della gamma dei servizi turistici offerti, compresa l’ospitalità diffusa, la ristorazione e la vendita di prodotti locali</w:t>
            </w:r>
          </w:p>
        </w:tc>
        <w:tc>
          <w:tcPr>
            <w:tcW w:w="441" w:type="dxa"/>
          </w:tcPr>
          <w:p w14:paraId="397BEA40" w14:textId="77777777" w:rsidR="006529F7" w:rsidRPr="00D36733" w:rsidRDefault="008D2701">
            <w:pPr>
              <w:pStyle w:val="TableParagraph"/>
              <w:spacing w:before="13"/>
              <w:ind w:right="18"/>
              <w:jc w:val="center"/>
              <w:rPr>
                <w:rFonts w:ascii="Aptos" w:hAnsi="Aptos"/>
                <w:sz w:val="19"/>
              </w:rPr>
            </w:pPr>
            <w:r>
              <w:rPr>
                <w:rFonts w:ascii="Aptos" w:hAnsi="Aptos"/>
                <w:w w:val="111"/>
                <w:sz w:val="19"/>
              </w:rPr>
              <w:t>☐</w:t>
            </w:r>
          </w:p>
        </w:tc>
      </w:tr>
      <w:tr w:rsidR="006529F7" w:rsidRPr="00D36733" w14:paraId="0296C816" w14:textId="77777777">
        <w:trPr>
          <w:trHeight w:val="232"/>
        </w:trPr>
        <w:tc>
          <w:tcPr>
            <w:tcW w:w="9700" w:type="dxa"/>
            <w:tcBorders>
              <w:left w:val="nil"/>
              <w:right w:val="nil"/>
            </w:tcBorders>
          </w:tcPr>
          <w:p w14:paraId="798BBC39" w14:textId="77777777" w:rsidR="006529F7" w:rsidRPr="00D36733" w:rsidRDefault="006529F7">
            <w:pPr>
              <w:pStyle w:val="TableParagraph"/>
              <w:rPr>
                <w:rFonts w:ascii="Aptos" w:hAnsi="Aptos"/>
                <w:sz w:val="16"/>
              </w:rPr>
            </w:pPr>
          </w:p>
        </w:tc>
        <w:tc>
          <w:tcPr>
            <w:tcW w:w="441" w:type="dxa"/>
            <w:tcBorders>
              <w:left w:val="nil"/>
              <w:right w:val="nil"/>
            </w:tcBorders>
          </w:tcPr>
          <w:p w14:paraId="00C0E17A" w14:textId="77777777" w:rsidR="006529F7" w:rsidRPr="00D36733" w:rsidRDefault="006529F7">
            <w:pPr>
              <w:pStyle w:val="TableParagraph"/>
              <w:rPr>
                <w:rFonts w:ascii="Aptos" w:hAnsi="Aptos"/>
                <w:sz w:val="16"/>
              </w:rPr>
            </w:pPr>
          </w:p>
        </w:tc>
      </w:tr>
      <w:tr w:rsidR="006529F7" w:rsidRPr="00D36733" w14:paraId="262B4622" w14:textId="77777777">
        <w:trPr>
          <w:trHeight w:val="268"/>
        </w:trPr>
        <w:tc>
          <w:tcPr>
            <w:tcW w:w="9700" w:type="dxa"/>
          </w:tcPr>
          <w:p w14:paraId="6D86A166" w14:textId="77777777" w:rsidR="006529F7" w:rsidRPr="00D36733" w:rsidRDefault="008D2701">
            <w:pPr>
              <w:pStyle w:val="TableParagraph"/>
              <w:tabs>
                <w:tab w:val="left" w:pos="467"/>
              </w:tabs>
              <w:spacing w:line="248" w:lineRule="exact"/>
              <w:ind w:left="107"/>
              <w:rPr>
                <w:rFonts w:ascii="Aptos" w:hAnsi="Aptos"/>
              </w:rPr>
            </w:pPr>
            <w:r>
              <w:rPr>
                <w:rFonts w:ascii="Aptos" w:hAnsi="Aptos"/>
                <w:sz w:val="19"/>
              </w:rPr>
              <w:t>B.</w:t>
            </w:r>
            <w:r>
              <w:rPr>
                <w:rFonts w:ascii="Aptos" w:hAnsi="Aptos"/>
                <w:sz w:val="19"/>
              </w:rPr>
              <w:tab/>
            </w:r>
            <w:r>
              <w:rPr>
                <w:rFonts w:ascii="Aptos" w:hAnsi="Aptos"/>
              </w:rPr>
              <w:t>Attività di impresa che valorizzano i beni culturali e ambientali</w:t>
            </w:r>
          </w:p>
        </w:tc>
        <w:tc>
          <w:tcPr>
            <w:tcW w:w="441" w:type="dxa"/>
          </w:tcPr>
          <w:p w14:paraId="60EAAE3D" w14:textId="77777777" w:rsidR="006529F7" w:rsidRPr="00D36733" w:rsidRDefault="008D2701">
            <w:pPr>
              <w:pStyle w:val="TableParagraph"/>
              <w:spacing w:before="13"/>
              <w:ind w:right="18"/>
              <w:jc w:val="center"/>
              <w:rPr>
                <w:rFonts w:ascii="Aptos" w:hAnsi="Aptos"/>
                <w:sz w:val="19"/>
              </w:rPr>
            </w:pPr>
            <w:r>
              <w:rPr>
                <w:rFonts w:ascii="Aptos" w:hAnsi="Aptos"/>
                <w:w w:val="111"/>
                <w:sz w:val="19"/>
              </w:rPr>
              <w:t>☐</w:t>
            </w:r>
          </w:p>
        </w:tc>
      </w:tr>
      <w:tr w:rsidR="006529F7" w:rsidRPr="00D36733" w14:paraId="4FC910AB" w14:textId="77777777">
        <w:trPr>
          <w:trHeight w:val="269"/>
        </w:trPr>
        <w:tc>
          <w:tcPr>
            <w:tcW w:w="9700" w:type="dxa"/>
            <w:tcBorders>
              <w:left w:val="nil"/>
              <w:right w:val="nil"/>
            </w:tcBorders>
          </w:tcPr>
          <w:p w14:paraId="652E565F" w14:textId="77777777" w:rsidR="006529F7" w:rsidRPr="00D36733" w:rsidRDefault="006529F7">
            <w:pPr>
              <w:pStyle w:val="TableParagraph"/>
              <w:rPr>
                <w:rFonts w:ascii="Aptos" w:hAnsi="Aptos"/>
                <w:sz w:val="18"/>
              </w:rPr>
            </w:pPr>
          </w:p>
        </w:tc>
        <w:tc>
          <w:tcPr>
            <w:tcW w:w="441" w:type="dxa"/>
            <w:tcBorders>
              <w:left w:val="nil"/>
              <w:right w:val="nil"/>
            </w:tcBorders>
          </w:tcPr>
          <w:p w14:paraId="3DB47A6A" w14:textId="77777777" w:rsidR="006529F7" w:rsidRPr="00D36733" w:rsidRDefault="006529F7">
            <w:pPr>
              <w:pStyle w:val="TableParagraph"/>
              <w:rPr>
                <w:rFonts w:ascii="Aptos" w:hAnsi="Aptos"/>
                <w:sz w:val="18"/>
              </w:rPr>
            </w:pPr>
          </w:p>
        </w:tc>
      </w:tr>
      <w:tr w:rsidR="006529F7" w:rsidRPr="00D36733" w14:paraId="5DE8C19F" w14:textId="77777777">
        <w:trPr>
          <w:trHeight w:val="537"/>
        </w:trPr>
        <w:tc>
          <w:tcPr>
            <w:tcW w:w="9700" w:type="dxa"/>
          </w:tcPr>
          <w:p w14:paraId="6F9159FE" w14:textId="3B0F7107" w:rsidR="00795C1A" w:rsidRDefault="00000000">
            <w:r>
              <w:t xml:space="preserve">  C Attività nel settore di lavorazione e/o commercializzazione agroalimentare (</w:t>
            </w:r>
            <w:r>
              <w:t>prodotti da forno e specialità alimentari trasformate non ricomprese nell’Allegato I TFUE, realizzate mediante processi di lavorazione artigianale</w:t>
            </w:r>
            <w:r>
              <w:t>):</w:t>
            </w:r>
          </w:p>
        </w:tc>
        <w:tc>
          <w:tcPr>
            <w:tcW w:w="441" w:type="dxa"/>
          </w:tcPr>
          <w:p w14:paraId="3636585D" w14:textId="77777777" w:rsidR="006529F7" w:rsidRPr="00D36733" w:rsidRDefault="00A95B61">
            <w:pPr>
              <w:pStyle w:val="TableParagraph"/>
              <w:spacing w:before="13"/>
              <w:ind w:right="18"/>
              <w:jc w:val="center"/>
              <w:rPr>
                <w:rFonts w:ascii="Aptos" w:hAnsi="Aptos"/>
                <w:sz w:val="19"/>
              </w:rPr>
            </w:pPr>
            <w:del w:id="2" w:author="Claude" w:date="2026-10-28T18:30:00Z">
              <w:r>
                <w:rPr>
                  <w:rFonts w:ascii="Aptos" w:hAnsi="Aptos"/>
                  <w:w w:val="111"/>
                  <w:sz w:val="19"/>
                </w:rPr>
                <w:delText>T</w:delText>
              </w:r>
            </w:del>
            <w:ins w:id="3" w:author="Claude" w:date="2026-10-28T18:30:00Z">
              <w:r>
                <w:rPr>
                  <w:rFonts w:ascii="Aptos" w:hAnsi="Aptos"/>
                  <w:w w:val="111"/>
                  <w:sz w:val="19"/>
                </w:rPr>
                <w:t>☐</w:t>
              </w:r>
            </w:ins>
          </w:p>
        </w:tc>
      </w:tr>
      <w:tr w:rsidR="006529F7" w:rsidRPr="00D36733" w14:paraId="19DE03BA" w14:textId="77777777">
        <w:trPr>
          <w:trHeight w:val="268"/>
        </w:trPr>
        <w:tc>
          <w:tcPr>
            <w:tcW w:w="9700" w:type="dxa"/>
            <w:tcBorders>
              <w:left w:val="nil"/>
              <w:right w:val="nil"/>
            </w:tcBorders>
          </w:tcPr>
          <w:p w14:paraId="4558E8CC" w14:textId="77777777" w:rsidR="006529F7" w:rsidRPr="00D36733" w:rsidRDefault="006529F7">
            <w:pPr>
              <w:pStyle w:val="TableParagraph"/>
              <w:rPr>
                <w:rFonts w:ascii="Aptos" w:hAnsi="Aptos"/>
                <w:sz w:val="18"/>
              </w:rPr>
            </w:pPr>
          </w:p>
        </w:tc>
        <w:tc>
          <w:tcPr>
            <w:tcW w:w="441" w:type="dxa"/>
            <w:tcBorders>
              <w:left w:val="nil"/>
              <w:right w:val="nil"/>
            </w:tcBorders>
          </w:tcPr>
          <w:p w14:paraId="7EE7B37F" w14:textId="77777777" w:rsidR="006529F7" w:rsidRPr="00D36733" w:rsidRDefault="006529F7">
            <w:pPr>
              <w:pStyle w:val="TableParagraph"/>
              <w:rPr>
                <w:rFonts w:ascii="Aptos" w:hAnsi="Aptos"/>
                <w:sz w:val="18"/>
              </w:rPr>
            </w:pPr>
          </w:p>
        </w:tc>
      </w:tr>
      <w:tr w:rsidR="006529F7" w:rsidRPr="00D36733" w14:paraId="0CFFF106" w14:textId="77777777">
        <w:trPr>
          <w:trHeight w:val="268"/>
        </w:trPr>
        <w:tc>
          <w:tcPr>
            <w:tcW w:w="9700" w:type="dxa"/>
          </w:tcPr>
          <w:p w14:paraId="7541C252" w14:textId="77777777" w:rsidR="006529F7" w:rsidRPr="00D36733" w:rsidRDefault="008D2701" w:rsidP="00664888">
            <w:pPr>
              <w:pStyle w:val="TableParagraph"/>
              <w:spacing w:line="248" w:lineRule="exact"/>
              <w:ind w:left="107"/>
              <w:rPr>
                <w:rFonts w:ascii="Aptos" w:hAnsi="Aptos"/>
              </w:rPr>
            </w:pPr>
            <w:r>
              <w:rPr>
                <w:rFonts w:ascii="Aptos" w:hAnsi="Aptos"/>
                <w:sz w:val="19"/>
              </w:rPr>
              <w:t xml:space="preserve">D. </w:t>
            </w:r>
            <w:r>
              <w:rPr>
                <w:rFonts w:ascii="Aptos" w:hAnsi="Aptos"/>
              </w:rPr>
              <w:t>Attività artigianali che si dimostrano in grado di valorizzare le risorse (materie prime, tecniche di lavorazione, prodotti finali) legate a storia e tradizioni locali dell’Area oggetto della SSL del Gal;</w:t>
            </w:r>
          </w:p>
        </w:tc>
        <w:tc>
          <w:tcPr>
            <w:tcW w:w="441" w:type="dxa"/>
          </w:tcPr>
          <w:p w14:paraId="76C8B620" w14:textId="77777777" w:rsidR="006529F7" w:rsidRPr="00D36733" w:rsidRDefault="008D2701">
            <w:pPr>
              <w:pStyle w:val="TableParagraph"/>
              <w:spacing w:before="13"/>
              <w:ind w:right="18"/>
              <w:jc w:val="center"/>
              <w:rPr>
                <w:rFonts w:ascii="Aptos" w:hAnsi="Aptos"/>
                <w:sz w:val="19"/>
              </w:rPr>
            </w:pPr>
            <w:r>
              <w:rPr>
                <w:rFonts w:ascii="Aptos" w:hAnsi="Aptos"/>
                <w:w w:val="111"/>
                <w:sz w:val="19"/>
              </w:rPr>
              <w:t>☐</w:t>
            </w:r>
          </w:p>
        </w:tc>
      </w:tr>
    </w:tbl>
    <w:p w14:paraId="51CE2F59" w14:textId="77777777" w:rsidR="006529F7" w:rsidRPr="00D36733" w:rsidRDefault="006529F7">
      <w:pPr>
        <w:pStyle w:val="Corpotesto"/>
        <w:rPr>
          <w:rFonts w:ascii="Aptos" w:hAnsi="Aptos"/>
          <w:i w:val="0"/>
        </w:rPr>
      </w:pPr>
    </w:p>
    <w:p w14:paraId="6DFB3DB3" w14:textId="77777777" w:rsidR="006529F7" w:rsidRPr="00D36733" w:rsidRDefault="006529F7">
      <w:pPr>
        <w:pStyle w:val="Corpotesto"/>
        <w:spacing w:before="6"/>
        <w:rPr>
          <w:rFonts w:ascii="Aptos" w:hAnsi="Aptos"/>
          <w:i w:val="0"/>
          <w:sz w:val="22"/>
        </w:rPr>
      </w:pPr>
    </w:p>
    <w:p w14:paraId="5A7AEA19" w14:textId="77777777" w:rsidR="006529F7" w:rsidRPr="00D36733" w:rsidRDefault="008D2701">
      <w:pPr>
        <w:pStyle w:val="Paragrafoelenco"/>
        <w:numPr>
          <w:ilvl w:val="0"/>
          <w:numId w:val="1"/>
        </w:numPr>
        <w:tabs>
          <w:tab w:val="left" w:pos="592"/>
        </w:tabs>
        <w:spacing w:before="0"/>
        <w:rPr>
          <w:rFonts w:ascii="Aptos" w:hAnsi="Aptos"/>
          <w:b/>
          <w:sz w:val="19"/>
        </w:rPr>
      </w:pPr>
      <w:r>
        <w:rPr>
          <w:rFonts w:ascii="Aptos" w:hAnsi="Aptos"/>
          <w:b/>
          <w:w w:val="90"/>
          <w:sz w:val="24"/>
        </w:rPr>
        <w:t>S</w:t>
      </w:r>
      <w:r>
        <w:rPr>
          <w:rFonts w:ascii="Aptos" w:hAnsi="Aptos"/>
          <w:b/>
          <w:w w:val="90"/>
          <w:sz w:val="19"/>
        </w:rPr>
        <w:t>ITUAZIONE</w:t>
      </w:r>
      <w:r>
        <w:rPr>
          <w:rFonts w:ascii="Aptos" w:hAnsi="Aptos"/>
          <w:b/>
          <w:spacing w:val="-11"/>
          <w:w w:val="90"/>
          <w:sz w:val="19"/>
        </w:rPr>
        <w:t xml:space="preserve"> </w:t>
      </w:r>
      <w:r>
        <w:rPr>
          <w:rFonts w:ascii="Aptos" w:hAnsi="Aptos"/>
          <w:b/>
          <w:w w:val="90"/>
          <w:sz w:val="19"/>
        </w:rPr>
        <w:t>ECONOMICA</w:t>
      </w:r>
      <w:r>
        <w:rPr>
          <w:rFonts w:ascii="Aptos" w:hAnsi="Aptos"/>
          <w:b/>
          <w:spacing w:val="-10"/>
          <w:w w:val="90"/>
          <w:sz w:val="19"/>
        </w:rPr>
        <w:t xml:space="preserve"> </w:t>
      </w:r>
      <w:r>
        <w:rPr>
          <w:rFonts w:ascii="Aptos" w:hAnsi="Aptos"/>
          <w:b/>
          <w:w w:val="90"/>
          <w:sz w:val="19"/>
        </w:rPr>
        <w:t>DI</w:t>
      </w:r>
      <w:r>
        <w:rPr>
          <w:rFonts w:ascii="Aptos" w:hAnsi="Aptos"/>
          <w:b/>
          <w:spacing w:val="-11"/>
          <w:w w:val="90"/>
          <w:sz w:val="19"/>
        </w:rPr>
        <w:t xml:space="preserve"> </w:t>
      </w:r>
      <w:r>
        <w:rPr>
          <w:rFonts w:ascii="Aptos" w:hAnsi="Aptos"/>
          <w:b/>
          <w:w w:val="90"/>
          <w:sz w:val="19"/>
        </w:rPr>
        <w:t>PARTENZA</w:t>
      </w:r>
      <w:r>
        <w:rPr>
          <w:rFonts w:ascii="Aptos" w:hAnsi="Aptos"/>
          <w:b/>
          <w:spacing w:val="-11"/>
          <w:w w:val="90"/>
          <w:sz w:val="19"/>
        </w:rPr>
        <w:t xml:space="preserve"> </w:t>
      </w:r>
      <w:r>
        <w:rPr>
          <w:rFonts w:ascii="Aptos" w:hAnsi="Aptos"/>
          <w:b/>
          <w:w w:val="90"/>
          <w:sz w:val="19"/>
        </w:rPr>
        <w:t>E</w:t>
      </w:r>
      <w:r>
        <w:rPr>
          <w:rFonts w:ascii="Aptos" w:hAnsi="Aptos"/>
          <w:b/>
          <w:spacing w:val="-9"/>
          <w:w w:val="90"/>
          <w:sz w:val="19"/>
        </w:rPr>
        <w:t xml:space="preserve"> </w:t>
      </w:r>
      <w:r>
        <w:rPr>
          <w:rFonts w:ascii="Aptos" w:hAnsi="Aptos"/>
          <w:b/>
          <w:w w:val="90"/>
          <w:sz w:val="19"/>
        </w:rPr>
        <w:t>PROFILO</w:t>
      </w:r>
      <w:r>
        <w:rPr>
          <w:rFonts w:ascii="Aptos" w:hAnsi="Aptos"/>
          <w:b/>
          <w:spacing w:val="-12"/>
          <w:w w:val="90"/>
          <w:sz w:val="19"/>
        </w:rPr>
        <w:t xml:space="preserve"> </w:t>
      </w:r>
      <w:r>
        <w:rPr>
          <w:rFonts w:ascii="Aptos" w:hAnsi="Aptos"/>
          <w:b/>
          <w:w w:val="90"/>
          <w:sz w:val="19"/>
        </w:rPr>
        <w:t>DEL</w:t>
      </w:r>
      <w:r>
        <w:rPr>
          <w:rFonts w:ascii="Aptos" w:hAnsi="Aptos"/>
          <w:b/>
          <w:spacing w:val="-10"/>
          <w:w w:val="90"/>
          <w:sz w:val="19"/>
        </w:rPr>
        <w:t xml:space="preserve"> </w:t>
      </w:r>
      <w:r>
        <w:rPr>
          <w:rFonts w:ascii="Aptos" w:hAnsi="Aptos"/>
          <w:b/>
          <w:w w:val="90"/>
          <w:sz w:val="19"/>
        </w:rPr>
        <w:t>SOGGETTO</w:t>
      </w:r>
      <w:r>
        <w:rPr>
          <w:rFonts w:ascii="Aptos" w:hAnsi="Aptos"/>
          <w:b/>
          <w:spacing w:val="-12"/>
          <w:w w:val="90"/>
          <w:sz w:val="19"/>
        </w:rPr>
        <w:t xml:space="preserve"> </w:t>
      </w:r>
      <w:r>
        <w:rPr>
          <w:rFonts w:ascii="Aptos" w:hAnsi="Aptos"/>
          <w:b/>
          <w:w w:val="90"/>
          <w:sz w:val="19"/>
        </w:rPr>
        <w:t>PROPONENTE</w:t>
      </w:r>
    </w:p>
    <w:p w14:paraId="3873947A" w14:textId="77777777" w:rsidR="006529F7" w:rsidRPr="00D36733" w:rsidRDefault="008D2701" w:rsidP="00B90E7B">
      <w:pPr>
        <w:pStyle w:val="Corpotesto"/>
        <w:spacing w:before="135" w:line="249" w:lineRule="auto"/>
        <w:ind w:left="339" w:right="594"/>
        <w:rPr>
          <w:rFonts w:ascii="Aptos" w:hAnsi="Aptos"/>
          <w:sz w:val="15"/>
        </w:rPr>
      </w:pPr>
      <w:r>
        <w:rPr>
          <w:rFonts w:ascii="Aptos" w:hAnsi="Aptos"/>
          <w:color w:val="000009"/>
          <w:w w:val="90"/>
        </w:rPr>
        <w:t>Descrivere</w:t>
      </w:r>
      <w:r>
        <w:rPr>
          <w:rFonts w:ascii="Aptos" w:hAnsi="Aptos"/>
          <w:color w:val="000009"/>
          <w:spacing w:val="-19"/>
          <w:w w:val="90"/>
        </w:rPr>
        <w:t xml:space="preserve"> </w:t>
      </w:r>
      <w:r>
        <w:rPr>
          <w:rFonts w:ascii="Aptos" w:hAnsi="Aptos"/>
          <w:color w:val="000009"/>
          <w:w w:val="90"/>
        </w:rPr>
        <w:t>la</w:t>
      </w:r>
      <w:r>
        <w:rPr>
          <w:rFonts w:ascii="Aptos" w:hAnsi="Aptos"/>
          <w:color w:val="000009"/>
          <w:spacing w:val="-19"/>
          <w:w w:val="90"/>
        </w:rPr>
        <w:t xml:space="preserve"> </w:t>
      </w:r>
      <w:r>
        <w:rPr>
          <w:rFonts w:ascii="Aptos" w:hAnsi="Aptos"/>
          <w:color w:val="000009"/>
          <w:w w:val="90"/>
        </w:rPr>
        <w:t>situazione</w:t>
      </w:r>
      <w:r>
        <w:rPr>
          <w:rFonts w:ascii="Aptos" w:hAnsi="Aptos"/>
          <w:color w:val="000009"/>
          <w:spacing w:val="-19"/>
          <w:w w:val="90"/>
        </w:rPr>
        <w:t xml:space="preserve"> </w:t>
      </w:r>
      <w:r>
        <w:rPr>
          <w:rFonts w:ascii="Aptos" w:hAnsi="Aptos"/>
          <w:color w:val="000009"/>
          <w:w w:val="90"/>
        </w:rPr>
        <w:t>di</w:t>
      </w:r>
      <w:r>
        <w:rPr>
          <w:rFonts w:ascii="Aptos" w:hAnsi="Aptos"/>
          <w:color w:val="000009"/>
          <w:spacing w:val="-19"/>
          <w:w w:val="90"/>
        </w:rPr>
        <w:t xml:space="preserve"> </w:t>
      </w:r>
      <w:r>
        <w:rPr>
          <w:rFonts w:ascii="Aptos" w:hAnsi="Aptos"/>
          <w:color w:val="000009"/>
          <w:w w:val="90"/>
        </w:rPr>
        <w:t>partenza</w:t>
      </w:r>
      <w:r>
        <w:rPr>
          <w:rFonts w:ascii="Aptos" w:hAnsi="Aptos"/>
          <w:color w:val="000009"/>
          <w:spacing w:val="-19"/>
          <w:w w:val="90"/>
        </w:rPr>
        <w:t xml:space="preserve"> </w:t>
      </w:r>
      <w:r>
        <w:rPr>
          <w:rFonts w:ascii="Aptos" w:hAnsi="Aptos"/>
          <w:color w:val="000009"/>
          <w:w w:val="90"/>
        </w:rPr>
        <w:t>della/e</w:t>
      </w:r>
      <w:r>
        <w:rPr>
          <w:rFonts w:ascii="Aptos" w:hAnsi="Aptos"/>
          <w:color w:val="000009"/>
          <w:spacing w:val="-20"/>
          <w:w w:val="90"/>
        </w:rPr>
        <w:t xml:space="preserve"> </w:t>
      </w:r>
      <w:r>
        <w:rPr>
          <w:rFonts w:ascii="Aptos" w:hAnsi="Aptos"/>
          <w:color w:val="000009"/>
          <w:w w:val="90"/>
        </w:rPr>
        <w:t>persona/e</w:t>
      </w:r>
      <w:r>
        <w:rPr>
          <w:rFonts w:ascii="Aptos" w:hAnsi="Aptos"/>
          <w:color w:val="000009"/>
          <w:spacing w:val="-19"/>
          <w:w w:val="90"/>
        </w:rPr>
        <w:t xml:space="preserve"> </w:t>
      </w:r>
      <w:r>
        <w:rPr>
          <w:rFonts w:ascii="Aptos" w:hAnsi="Aptos"/>
          <w:color w:val="000009"/>
          <w:w w:val="90"/>
        </w:rPr>
        <w:t>e/o</w:t>
      </w:r>
      <w:r>
        <w:rPr>
          <w:rFonts w:ascii="Aptos" w:hAnsi="Aptos"/>
          <w:color w:val="000009"/>
          <w:spacing w:val="-20"/>
          <w:w w:val="90"/>
        </w:rPr>
        <w:t xml:space="preserve"> </w:t>
      </w:r>
      <w:r>
        <w:rPr>
          <w:rFonts w:ascii="Aptos" w:hAnsi="Aptos"/>
          <w:color w:val="000009"/>
          <w:w w:val="90"/>
        </w:rPr>
        <w:t>dell’impresa</w:t>
      </w:r>
      <w:r>
        <w:rPr>
          <w:rFonts w:ascii="Aptos" w:hAnsi="Aptos"/>
          <w:color w:val="000009"/>
          <w:spacing w:val="-19"/>
          <w:w w:val="90"/>
        </w:rPr>
        <w:t xml:space="preserve"> </w:t>
      </w:r>
      <w:r>
        <w:rPr>
          <w:rFonts w:ascii="Aptos" w:hAnsi="Aptos"/>
          <w:color w:val="000009"/>
          <w:w w:val="90"/>
        </w:rPr>
        <w:t>ed</w:t>
      </w:r>
      <w:r>
        <w:rPr>
          <w:rFonts w:ascii="Aptos" w:hAnsi="Aptos"/>
          <w:color w:val="000009"/>
          <w:spacing w:val="-18"/>
          <w:w w:val="90"/>
        </w:rPr>
        <w:t xml:space="preserve"> </w:t>
      </w:r>
      <w:r>
        <w:rPr>
          <w:rFonts w:ascii="Aptos" w:hAnsi="Aptos"/>
          <w:color w:val="000009"/>
          <w:w w:val="90"/>
        </w:rPr>
        <w:t>illustrare</w:t>
      </w:r>
      <w:r>
        <w:rPr>
          <w:rFonts w:ascii="Aptos" w:hAnsi="Aptos"/>
          <w:color w:val="000009"/>
          <w:spacing w:val="-18"/>
          <w:w w:val="90"/>
        </w:rPr>
        <w:t xml:space="preserve"> </w:t>
      </w:r>
      <w:r>
        <w:rPr>
          <w:rFonts w:ascii="Aptos" w:hAnsi="Aptos"/>
          <w:color w:val="000009"/>
          <w:w w:val="90"/>
        </w:rPr>
        <w:t>il</w:t>
      </w:r>
      <w:r>
        <w:rPr>
          <w:rFonts w:ascii="Aptos" w:hAnsi="Aptos"/>
          <w:color w:val="000009"/>
          <w:spacing w:val="-20"/>
          <w:w w:val="90"/>
        </w:rPr>
        <w:t xml:space="preserve"> </w:t>
      </w:r>
      <w:r>
        <w:rPr>
          <w:rFonts w:ascii="Aptos" w:hAnsi="Aptos"/>
          <w:color w:val="000009"/>
          <w:w w:val="90"/>
        </w:rPr>
        <w:t>percorso</w:t>
      </w:r>
      <w:r>
        <w:rPr>
          <w:rFonts w:ascii="Aptos" w:hAnsi="Aptos"/>
          <w:color w:val="000009"/>
          <w:spacing w:val="-20"/>
          <w:w w:val="90"/>
        </w:rPr>
        <w:t xml:space="preserve"> </w:t>
      </w:r>
      <w:r>
        <w:rPr>
          <w:rFonts w:ascii="Aptos" w:hAnsi="Aptos"/>
          <w:color w:val="000009"/>
          <w:w w:val="90"/>
        </w:rPr>
        <w:t>formativo</w:t>
      </w:r>
      <w:r>
        <w:rPr>
          <w:rFonts w:ascii="Aptos" w:hAnsi="Aptos"/>
          <w:color w:val="000009"/>
          <w:spacing w:val="-20"/>
          <w:w w:val="90"/>
        </w:rPr>
        <w:t xml:space="preserve"> </w:t>
      </w:r>
      <w:r>
        <w:rPr>
          <w:rFonts w:ascii="Aptos" w:hAnsi="Aptos"/>
          <w:color w:val="000009"/>
          <w:w w:val="90"/>
        </w:rPr>
        <w:t>e</w:t>
      </w:r>
      <w:r>
        <w:rPr>
          <w:rFonts w:ascii="Aptos" w:hAnsi="Aptos"/>
          <w:color w:val="000009"/>
          <w:spacing w:val="-19"/>
          <w:w w:val="90"/>
        </w:rPr>
        <w:t xml:space="preserve"> </w:t>
      </w:r>
      <w:r>
        <w:rPr>
          <w:rFonts w:ascii="Aptos" w:hAnsi="Aptos"/>
          <w:color w:val="000009"/>
          <w:w w:val="90"/>
        </w:rPr>
        <w:t>professionale</w:t>
      </w:r>
      <w:r>
        <w:rPr>
          <w:rFonts w:ascii="Aptos" w:hAnsi="Aptos"/>
          <w:color w:val="000009"/>
          <w:spacing w:val="-18"/>
          <w:w w:val="90"/>
        </w:rPr>
        <w:t xml:space="preserve"> (esperienze, competenze, titoli di studio conseguiti) </w:t>
      </w:r>
      <w:r>
        <w:rPr>
          <w:rFonts w:ascii="Aptos" w:hAnsi="Aptos"/>
          <w:color w:val="000009"/>
          <w:spacing w:val="2"/>
          <w:w w:val="90"/>
        </w:rPr>
        <w:t xml:space="preserve">del/i </w:t>
      </w:r>
      <w:r>
        <w:rPr>
          <w:rFonts w:ascii="Aptos" w:hAnsi="Aptos"/>
          <w:color w:val="000009"/>
        </w:rPr>
        <w:t>proponente/i</w:t>
      </w:r>
      <w:r>
        <w:rPr>
          <w:rFonts w:ascii="Aptos" w:hAnsi="Aptos"/>
          <w:color w:val="000009"/>
          <w:spacing w:val="-20"/>
        </w:rPr>
        <w:t xml:space="preserve"> </w:t>
      </w:r>
      <w:r>
        <w:rPr>
          <w:rFonts w:ascii="Aptos" w:hAnsi="Aptos"/>
          <w:color w:val="000009"/>
        </w:rPr>
        <w:t>con</w:t>
      </w:r>
      <w:r>
        <w:rPr>
          <w:rFonts w:ascii="Aptos" w:hAnsi="Aptos"/>
          <w:color w:val="000009"/>
          <w:spacing w:val="-18"/>
        </w:rPr>
        <w:t xml:space="preserve"> </w:t>
      </w:r>
      <w:r>
        <w:rPr>
          <w:rFonts w:ascii="Aptos" w:hAnsi="Aptos"/>
          <w:color w:val="000009"/>
        </w:rPr>
        <w:t>particolare</w:t>
      </w:r>
      <w:r>
        <w:rPr>
          <w:rFonts w:ascii="Aptos" w:hAnsi="Aptos"/>
          <w:color w:val="000009"/>
          <w:spacing w:val="-19"/>
        </w:rPr>
        <w:t xml:space="preserve"> </w:t>
      </w:r>
      <w:r>
        <w:rPr>
          <w:rFonts w:ascii="Aptos" w:hAnsi="Aptos"/>
          <w:color w:val="000009"/>
        </w:rPr>
        <w:t>riferimento</w:t>
      </w:r>
      <w:r>
        <w:rPr>
          <w:rFonts w:ascii="Aptos" w:hAnsi="Aptos"/>
          <w:color w:val="000009"/>
          <w:spacing w:val="-20"/>
        </w:rPr>
        <w:t xml:space="preserve"> </w:t>
      </w:r>
      <w:r>
        <w:rPr>
          <w:rFonts w:ascii="Aptos" w:hAnsi="Aptos"/>
          <w:color w:val="000009"/>
        </w:rPr>
        <w:t>al</w:t>
      </w:r>
      <w:r>
        <w:rPr>
          <w:rFonts w:ascii="Aptos" w:hAnsi="Aptos"/>
          <w:color w:val="000009"/>
          <w:spacing w:val="-19"/>
        </w:rPr>
        <w:t xml:space="preserve"> </w:t>
      </w:r>
      <w:r>
        <w:rPr>
          <w:rFonts w:ascii="Aptos" w:hAnsi="Aptos"/>
          <w:color w:val="000009"/>
        </w:rPr>
        <w:t>settore</w:t>
      </w:r>
      <w:r>
        <w:rPr>
          <w:rFonts w:ascii="Aptos" w:hAnsi="Aptos"/>
          <w:color w:val="000009"/>
          <w:spacing w:val="-19"/>
        </w:rPr>
        <w:t xml:space="preserve"> </w:t>
      </w:r>
      <w:r>
        <w:rPr>
          <w:rFonts w:ascii="Aptos" w:hAnsi="Aptos"/>
          <w:color w:val="000009"/>
        </w:rPr>
        <w:t>di</w:t>
      </w:r>
      <w:r>
        <w:rPr>
          <w:rFonts w:ascii="Aptos" w:hAnsi="Aptos"/>
          <w:color w:val="000009"/>
          <w:spacing w:val="-19"/>
        </w:rPr>
        <w:t xml:space="preserve"> </w:t>
      </w:r>
      <w:r>
        <w:rPr>
          <w:rFonts w:ascii="Aptos" w:hAnsi="Aptos"/>
          <w:color w:val="000009"/>
        </w:rPr>
        <w:t>intervento.</w:t>
      </w:r>
    </w:p>
    <w:p w14:paraId="4513EC87" w14:textId="77777777" w:rsidR="00876138" w:rsidRPr="00D36733" w:rsidRDefault="00876138">
      <w:pPr>
        <w:pStyle w:val="Corpotesto"/>
        <w:spacing w:before="3"/>
        <w:rPr>
          <w:rFonts w:ascii="Aptos" w:hAnsi="Aptos"/>
          <w:sz w:val="15"/>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22"/>
      </w:tblGrid>
      <w:tr w:rsidR="00876138" w:rsidRPr="00D36733" w14:paraId="11325F40" w14:textId="77777777" w:rsidTr="00876138">
        <w:trPr>
          <w:trHeight w:val="801"/>
        </w:trPr>
        <w:tc>
          <w:tcPr>
            <w:tcW w:w="9922" w:type="dxa"/>
          </w:tcPr>
          <w:p w14:paraId="2865D993" w14:textId="77777777" w:rsidR="00876138" w:rsidRPr="00D36733" w:rsidRDefault="00876138" w:rsidP="00876138">
            <w:pPr>
              <w:pStyle w:val="Corpotesto"/>
              <w:spacing w:before="3"/>
              <w:rPr>
                <w:rFonts w:ascii="Aptos" w:hAnsi="Aptos"/>
                <w:sz w:val="15"/>
              </w:rPr>
            </w:pPr>
          </w:p>
          <w:p w14:paraId="6658B0C5" w14:textId="77777777" w:rsidR="00876138" w:rsidRPr="00D36733" w:rsidRDefault="00876138" w:rsidP="00876138">
            <w:pPr>
              <w:pStyle w:val="Corpotesto"/>
              <w:spacing w:before="3"/>
              <w:rPr>
                <w:rFonts w:ascii="Aptos" w:hAnsi="Aptos"/>
                <w:sz w:val="15"/>
              </w:rPr>
            </w:pPr>
          </w:p>
          <w:p w14:paraId="738263A2" w14:textId="77777777" w:rsidR="00876138" w:rsidRPr="00D36733" w:rsidRDefault="00876138" w:rsidP="00876138">
            <w:pPr>
              <w:pStyle w:val="Corpotesto"/>
              <w:spacing w:before="3"/>
              <w:rPr>
                <w:rFonts w:ascii="Aptos" w:hAnsi="Aptos"/>
                <w:sz w:val="15"/>
              </w:rPr>
            </w:pPr>
          </w:p>
          <w:p w14:paraId="6C353788" w14:textId="77777777" w:rsidR="00876138" w:rsidRPr="00D36733" w:rsidRDefault="00876138" w:rsidP="00876138">
            <w:pPr>
              <w:pStyle w:val="Corpotesto"/>
              <w:spacing w:before="3"/>
              <w:rPr>
                <w:rFonts w:ascii="Aptos" w:hAnsi="Aptos"/>
                <w:sz w:val="15"/>
              </w:rPr>
            </w:pPr>
          </w:p>
          <w:p w14:paraId="50A05C02" w14:textId="77777777" w:rsidR="00876138" w:rsidRPr="00D36733" w:rsidRDefault="00876138" w:rsidP="00876138">
            <w:pPr>
              <w:pStyle w:val="Corpotesto"/>
              <w:spacing w:before="3"/>
              <w:rPr>
                <w:rFonts w:ascii="Aptos" w:hAnsi="Aptos"/>
                <w:sz w:val="15"/>
              </w:rPr>
            </w:pPr>
          </w:p>
          <w:p w14:paraId="32F69F74" w14:textId="77777777" w:rsidR="00876138" w:rsidRPr="00D36733" w:rsidRDefault="00876138" w:rsidP="00876138">
            <w:pPr>
              <w:pStyle w:val="Corpotesto"/>
              <w:spacing w:before="3"/>
              <w:rPr>
                <w:rFonts w:ascii="Aptos" w:hAnsi="Aptos"/>
                <w:sz w:val="15"/>
              </w:rPr>
            </w:pPr>
          </w:p>
          <w:p w14:paraId="3A50001B" w14:textId="77777777" w:rsidR="00876138" w:rsidRPr="00D36733" w:rsidRDefault="00876138" w:rsidP="00876138">
            <w:pPr>
              <w:pStyle w:val="Corpotesto"/>
              <w:spacing w:before="3"/>
              <w:rPr>
                <w:rFonts w:ascii="Aptos" w:hAnsi="Aptos"/>
                <w:sz w:val="15"/>
              </w:rPr>
            </w:pPr>
          </w:p>
          <w:p w14:paraId="2A20D2EB" w14:textId="77777777" w:rsidR="00876138" w:rsidRPr="00D36733" w:rsidRDefault="00876138" w:rsidP="00876138">
            <w:pPr>
              <w:pStyle w:val="Corpotesto"/>
              <w:spacing w:before="3"/>
              <w:rPr>
                <w:rFonts w:ascii="Aptos" w:hAnsi="Aptos"/>
                <w:sz w:val="15"/>
              </w:rPr>
            </w:pPr>
          </w:p>
          <w:p w14:paraId="4848434F" w14:textId="77777777" w:rsidR="00876138" w:rsidRPr="00D36733" w:rsidRDefault="00876138" w:rsidP="00876138">
            <w:pPr>
              <w:pStyle w:val="Corpotesto"/>
              <w:spacing w:before="3"/>
              <w:rPr>
                <w:rFonts w:ascii="Aptos" w:hAnsi="Aptos"/>
                <w:sz w:val="15"/>
              </w:rPr>
            </w:pPr>
          </w:p>
          <w:p w14:paraId="174B018C" w14:textId="77777777" w:rsidR="00876138" w:rsidRPr="00D36733" w:rsidRDefault="00876138" w:rsidP="00876138">
            <w:pPr>
              <w:pStyle w:val="Corpotesto"/>
              <w:spacing w:before="3"/>
              <w:rPr>
                <w:rFonts w:ascii="Aptos" w:hAnsi="Aptos"/>
                <w:sz w:val="15"/>
              </w:rPr>
            </w:pPr>
          </w:p>
          <w:p w14:paraId="33871527" w14:textId="77777777" w:rsidR="00876138" w:rsidRPr="00D36733" w:rsidRDefault="00876138" w:rsidP="00876138">
            <w:pPr>
              <w:pStyle w:val="Corpotesto"/>
              <w:spacing w:before="3"/>
              <w:rPr>
                <w:rFonts w:ascii="Aptos" w:hAnsi="Aptos"/>
                <w:sz w:val="15"/>
              </w:rPr>
            </w:pPr>
          </w:p>
          <w:p w14:paraId="604342F8" w14:textId="77777777" w:rsidR="00876138" w:rsidRPr="00D36733" w:rsidRDefault="00876138" w:rsidP="00876138">
            <w:pPr>
              <w:pStyle w:val="Corpotesto"/>
              <w:spacing w:before="3"/>
              <w:rPr>
                <w:rFonts w:ascii="Aptos" w:hAnsi="Aptos"/>
                <w:sz w:val="15"/>
              </w:rPr>
            </w:pPr>
          </w:p>
          <w:p w14:paraId="0F6D2114" w14:textId="77777777" w:rsidR="00876138" w:rsidRPr="00D36733" w:rsidRDefault="00876138" w:rsidP="00876138">
            <w:pPr>
              <w:pStyle w:val="Corpotesto"/>
              <w:spacing w:before="3"/>
              <w:rPr>
                <w:rFonts w:ascii="Aptos" w:hAnsi="Aptos"/>
                <w:sz w:val="15"/>
              </w:rPr>
            </w:pPr>
          </w:p>
          <w:p w14:paraId="689AAED7" w14:textId="77777777" w:rsidR="00876138" w:rsidRPr="00D36733" w:rsidRDefault="00876138" w:rsidP="00876138">
            <w:pPr>
              <w:pStyle w:val="Corpotesto"/>
              <w:spacing w:before="3"/>
              <w:rPr>
                <w:rFonts w:ascii="Aptos" w:hAnsi="Aptos"/>
                <w:sz w:val="15"/>
              </w:rPr>
            </w:pPr>
          </w:p>
        </w:tc>
      </w:tr>
    </w:tbl>
    <w:p w14:paraId="547CD85D" w14:textId="77777777" w:rsidR="00876138" w:rsidRPr="00D36733" w:rsidRDefault="00876138">
      <w:pPr>
        <w:pStyle w:val="Corpotesto"/>
        <w:spacing w:before="3"/>
        <w:rPr>
          <w:rFonts w:ascii="Aptos" w:hAnsi="Aptos"/>
          <w:sz w:val="15"/>
        </w:rPr>
      </w:pPr>
    </w:p>
    <w:p w14:paraId="548557E0" w14:textId="77777777" w:rsidR="006529F7" w:rsidRPr="00D36733" w:rsidRDefault="008D2701">
      <w:pPr>
        <w:pStyle w:val="Corpotesto"/>
        <w:spacing w:line="176" w:lineRule="exact"/>
        <w:ind w:left="339"/>
        <w:rPr>
          <w:rFonts w:ascii="Aptos" w:hAnsi="Aptos"/>
        </w:rPr>
      </w:pPr>
      <w:r>
        <w:rPr>
          <w:rFonts w:ascii="Aptos" w:hAnsi="Aptos"/>
          <w:color w:val="000009"/>
          <w:w w:val="95"/>
        </w:rPr>
        <w:t>Max 4.000 caratteri, spazi inclusi.</w:t>
      </w:r>
    </w:p>
    <w:p w14:paraId="1A892264" w14:textId="77777777" w:rsidR="006529F7" w:rsidRPr="00D36733" w:rsidRDefault="008D2701">
      <w:pPr>
        <w:pStyle w:val="Titolo11"/>
        <w:numPr>
          <w:ilvl w:val="0"/>
          <w:numId w:val="1"/>
        </w:numPr>
        <w:tabs>
          <w:tab w:val="left" w:pos="592"/>
        </w:tabs>
        <w:spacing w:before="130"/>
        <w:rPr>
          <w:rFonts w:ascii="Aptos" w:hAnsi="Aptos"/>
        </w:rPr>
      </w:pPr>
      <w:r>
        <w:rPr>
          <w:rFonts w:ascii="Aptos" w:hAnsi="Aptos"/>
          <w:w w:val="90"/>
          <w:sz w:val="24"/>
        </w:rPr>
        <w:t>D</w:t>
      </w:r>
      <w:r>
        <w:rPr>
          <w:rFonts w:ascii="Aptos" w:hAnsi="Aptos"/>
          <w:w w:val="90"/>
        </w:rPr>
        <w:t>ESCRIZIONE DELL</w:t>
      </w:r>
      <w:r>
        <w:rPr>
          <w:rFonts w:ascii="Aptos" w:hAnsi="Aptos"/>
          <w:w w:val="90"/>
          <w:sz w:val="24"/>
        </w:rPr>
        <w:t>’</w:t>
      </w:r>
      <w:r>
        <w:rPr>
          <w:rFonts w:ascii="Aptos" w:hAnsi="Aptos"/>
          <w:w w:val="90"/>
        </w:rPr>
        <w:t>ATTIVITÀ</w:t>
      </w:r>
      <w:r>
        <w:rPr>
          <w:rFonts w:ascii="Aptos" w:hAnsi="Aptos"/>
          <w:spacing w:val="-15"/>
          <w:w w:val="90"/>
        </w:rPr>
        <w:t xml:space="preserve"> </w:t>
      </w:r>
      <w:r>
        <w:rPr>
          <w:rFonts w:ascii="Aptos" w:hAnsi="Aptos"/>
          <w:w w:val="90"/>
        </w:rPr>
        <w:t>IMPRENDITORIALE</w:t>
      </w:r>
    </w:p>
    <w:p w14:paraId="19F90D07" w14:textId="77777777" w:rsidR="006529F7" w:rsidRPr="00D36733" w:rsidRDefault="008D2701">
      <w:pPr>
        <w:pStyle w:val="Corpotesto"/>
        <w:spacing w:before="133" w:line="252" w:lineRule="auto"/>
        <w:ind w:left="339" w:right="594"/>
        <w:rPr>
          <w:rFonts w:ascii="Aptos" w:hAnsi="Aptos"/>
        </w:rPr>
      </w:pPr>
      <w:r>
        <w:rPr>
          <w:rFonts w:ascii="Aptos" w:hAnsi="Aptos"/>
          <w:color w:val="000009"/>
          <w:w w:val="90"/>
        </w:rPr>
        <w:t>Descrivere</w:t>
      </w:r>
      <w:r>
        <w:rPr>
          <w:rFonts w:ascii="Aptos" w:hAnsi="Aptos"/>
          <w:color w:val="000009"/>
          <w:spacing w:val="-22"/>
          <w:w w:val="90"/>
        </w:rPr>
        <w:t xml:space="preserve"> </w:t>
      </w:r>
      <w:r>
        <w:rPr>
          <w:rFonts w:ascii="Aptos" w:hAnsi="Aptos"/>
          <w:color w:val="000009"/>
          <w:w w:val="90"/>
        </w:rPr>
        <w:t>l’idea</w:t>
      </w:r>
      <w:r>
        <w:rPr>
          <w:rFonts w:ascii="Aptos" w:hAnsi="Aptos"/>
          <w:color w:val="000009"/>
          <w:spacing w:val="-22"/>
          <w:w w:val="90"/>
        </w:rPr>
        <w:t xml:space="preserve"> </w:t>
      </w:r>
      <w:r>
        <w:rPr>
          <w:rFonts w:ascii="Aptos" w:hAnsi="Aptos"/>
          <w:color w:val="000009"/>
          <w:w w:val="90"/>
        </w:rPr>
        <w:t>di</w:t>
      </w:r>
      <w:r>
        <w:rPr>
          <w:rFonts w:ascii="Aptos" w:hAnsi="Aptos"/>
          <w:color w:val="000009"/>
          <w:spacing w:val="-22"/>
          <w:w w:val="90"/>
        </w:rPr>
        <w:t xml:space="preserve"> </w:t>
      </w:r>
      <w:r>
        <w:rPr>
          <w:rFonts w:ascii="Aptos" w:hAnsi="Aptos"/>
          <w:color w:val="000009"/>
          <w:w w:val="90"/>
        </w:rPr>
        <w:t>impresa,</w:t>
      </w:r>
      <w:r>
        <w:rPr>
          <w:rFonts w:ascii="Aptos" w:hAnsi="Aptos"/>
          <w:color w:val="000009"/>
          <w:spacing w:val="-22"/>
          <w:w w:val="90"/>
        </w:rPr>
        <w:t xml:space="preserve"> </w:t>
      </w:r>
      <w:r>
        <w:rPr>
          <w:rFonts w:ascii="Aptos" w:hAnsi="Aptos"/>
          <w:color w:val="000009"/>
          <w:w w:val="90"/>
        </w:rPr>
        <w:t>le</w:t>
      </w:r>
      <w:r>
        <w:rPr>
          <w:rFonts w:ascii="Aptos" w:hAnsi="Aptos"/>
          <w:color w:val="000009"/>
          <w:spacing w:val="-22"/>
          <w:w w:val="90"/>
        </w:rPr>
        <w:t xml:space="preserve"> </w:t>
      </w:r>
      <w:r>
        <w:rPr>
          <w:rFonts w:ascii="Aptos" w:hAnsi="Aptos"/>
          <w:color w:val="000009"/>
          <w:w w:val="90"/>
        </w:rPr>
        <w:t>motivazioni</w:t>
      </w:r>
      <w:r>
        <w:rPr>
          <w:rFonts w:ascii="Aptos" w:hAnsi="Aptos"/>
          <w:color w:val="000009"/>
          <w:spacing w:val="-22"/>
          <w:w w:val="90"/>
        </w:rPr>
        <w:t xml:space="preserve"> </w:t>
      </w:r>
      <w:r>
        <w:rPr>
          <w:rFonts w:ascii="Aptos" w:hAnsi="Aptos"/>
          <w:color w:val="000009"/>
          <w:w w:val="90"/>
        </w:rPr>
        <w:t>all’imprenditorialità</w:t>
      </w:r>
      <w:r>
        <w:rPr>
          <w:rFonts w:ascii="Aptos" w:hAnsi="Aptos"/>
          <w:color w:val="000009"/>
          <w:spacing w:val="-21"/>
          <w:w w:val="90"/>
        </w:rPr>
        <w:t xml:space="preserve"> </w:t>
      </w:r>
      <w:r>
        <w:rPr>
          <w:rFonts w:ascii="Aptos" w:hAnsi="Aptos"/>
          <w:color w:val="000009"/>
          <w:w w:val="90"/>
        </w:rPr>
        <w:t>dei</w:t>
      </w:r>
      <w:r>
        <w:rPr>
          <w:rFonts w:ascii="Aptos" w:hAnsi="Aptos"/>
          <w:color w:val="000009"/>
          <w:spacing w:val="-22"/>
          <w:w w:val="90"/>
        </w:rPr>
        <w:t xml:space="preserve"> </w:t>
      </w:r>
      <w:r>
        <w:rPr>
          <w:rFonts w:ascii="Aptos" w:hAnsi="Aptos"/>
          <w:color w:val="000009"/>
          <w:w w:val="90"/>
        </w:rPr>
        <w:t>proponenti,</w:t>
      </w:r>
      <w:r>
        <w:rPr>
          <w:rFonts w:ascii="Aptos" w:hAnsi="Aptos"/>
          <w:color w:val="000009"/>
          <w:spacing w:val="-22"/>
          <w:w w:val="90"/>
        </w:rPr>
        <w:t xml:space="preserve"> </w:t>
      </w:r>
      <w:r>
        <w:rPr>
          <w:rFonts w:ascii="Aptos" w:hAnsi="Aptos"/>
          <w:color w:val="000009"/>
          <w:w w:val="90"/>
        </w:rPr>
        <w:t>i</w:t>
      </w:r>
      <w:r>
        <w:rPr>
          <w:rFonts w:ascii="Aptos" w:hAnsi="Aptos"/>
          <w:color w:val="000009"/>
          <w:spacing w:val="-22"/>
          <w:w w:val="90"/>
        </w:rPr>
        <w:t xml:space="preserve"> </w:t>
      </w:r>
      <w:r>
        <w:rPr>
          <w:rFonts w:ascii="Aptos" w:hAnsi="Aptos"/>
          <w:color w:val="000009"/>
          <w:w w:val="90"/>
        </w:rPr>
        <w:t>caratteri</w:t>
      </w:r>
      <w:r>
        <w:rPr>
          <w:rFonts w:ascii="Aptos" w:hAnsi="Aptos"/>
          <w:color w:val="000009"/>
          <w:spacing w:val="-22"/>
          <w:w w:val="90"/>
        </w:rPr>
        <w:t xml:space="preserve"> </w:t>
      </w:r>
      <w:r>
        <w:rPr>
          <w:rFonts w:ascii="Aptos" w:hAnsi="Aptos"/>
          <w:color w:val="000009"/>
          <w:w w:val="90"/>
        </w:rPr>
        <w:t>distintivi</w:t>
      </w:r>
      <w:r>
        <w:rPr>
          <w:rFonts w:ascii="Aptos" w:hAnsi="Aptos"/>
          <w:color w:val="000009"/>
          <w:spacing w:val="-22"/>
          <w:w w:val="90"/>
        </w:rPr>
        <w:t xml:space="preserve"> </w:t>
      </w:r>
      <w:r>
        <w:rPr>
          <w:rFonts w:ascii="Aptos" w:hAnsi="Aptos"/>
          <w:color w:val="000009"/>
          <w:w w:val="90"/>
        </w:rPr>
        <w:t>e</w:t>
      </w:r>
      <w:r>
        <w:rPr>
          <w:rFonts w:ascii="Aptos" w:hAnsi="Aptos"/>
          <w:color w:val="000009"/>
          <w:spacing w:val="-22"/>
          <w:w w:val="90"/>
        </w:rPr>
        <w:t xml:space="preserve"> </w:t>
      </w:r>
      <w:r>
        <w:rPr>
          <w:rFonts w:ascii="Aptos" w:hAnsi="Aptos"/>
          <w:color w:val="000009"/>
          <w:w w:val="90"/>
        </w:rPr>
        <w:t>gli</w:t>
      </w:r>
      <w:r>
        <w:rPr>
          <w:rFonts w:ascii="Aptos" w:hAnsi="Aptos"/>
          <w:color w:val="000009"/>
          <w:spacing w:val="-22"/>
          <w:w w:val="90"/>
        </w:rPr>
        <w:t xml:space="preserve"> </w:t>
      </w:r>
      <w:r>
        <w:rPr>
          <w:rFonts w:ascii="Aptos" w:hAnsi="Aptos"/>
          <w:color w:val="000009"/>
          <w:w w:val="90"/>
        </w:rPr>
        <w:t>elementi</w:t>
      </w:r>
      <w:r>
        <w:rPr>
          <w:rFonts w:ascii="Aptos" w:hAnsi="Aptos"/>
          <w:color w:val="000009"/>
          <w:spacing w:val="-22"/>
          <w:w w:val="90"/>
        </w:rPr>
        <w:t xml:space="preserve"> </w:t>
      </w:r>
      <w:r>
        <w:rPr>
          <w:rFonts w:ascii="Aptos" w:hAnsi="Aptos"/>
          <w:color w:val="000009"/>
          <w:w w:val="90"/>
        </w:rPr>
        <w:t>di</w:t>
      </w:r>
      <w:r>
        <w:rPr>
          <w:rFonts w:ascii="Aptos" w:hAnsi="Aptos"/>
          <w:color w:val="000009"/>
          <w:spacing w:val="-22"/>
          <w:w w:val="90"/>
        </w:rPr>
        <w:t xml:space="preserve"> </w:t>
      </w:r>
      <w:r>
        <w:rPr>
          <w:rFonts w:ascii="Aptos" w:hAnsi="Aptos"/>
          <w:color w:val="000009"/>
          <w:w w:val="90"/>
        </w:rPr>
        <w:t>innovazione</w:t>
      </w:r>
      <w:r>
        <w:rPr>
          <w:rFonts w:ascii="Aptos" w:hAnsi="Aptos"/>
          <w:color w:val="000009"/>
          <w:spacing w:val="-23"/>
          <w:w w:val="90"/>
        </w:rPr>
        <w:t xml:space="preserve"> </w:t>
      </w:r>
      <w:r>
        <w:rPr>
          <w:rFonts w:ascii="Aptos" w:hAnsi="Aptos"/>
          <w:color w:val="000009"/>
          <w:w w:val="90"/>
        </w:rPr>
        <w:t>della proposta</w:t>
      </w:r>
      <w:r>
        <w:rPr>
          <w:rFonts w:ascii="Aptos" w:hAnsi="Aptos"/>
          <w:color w:val="000009"/>
          <w:spacing w:val="-24"/>
          <w:w w:val="90"/>
        </w:rPr>
        <w:t xml:space="preserve"> </w:t>
      </w:r>
      <w:r>
        <w:rPr>
          <w:rFonts w:ascii="Aptos" w:hAnsi="Aptos"/>
          <w:color w:val="000009"/>
          <w:w w:val="90"/>
        </w:rPr>
        <w:t>imprenditoriale</w:t>
      </w:r>
      <w:r>
        <w:rPr>
          <w:rFonts w:ascii="Aptos" w:hAnsi="Aptos"/>
          <w:color w:val="000009"/>
          <w:spacing w:val="-24"/>
          <w:w w:val="90"/>
        </w:rPr>
        <w:t xml:space="preserve"> </w:t>
      </w:r>
      <w:r>
        <w:rPr>
          <w:rFonts w:ascii="Aptos" w:hAnsi="Aptos"/>
          <w:color w:val="000009"/>
          <w:w w:val="90"/>
        </w:rPr>
        <w:t>rispetto</w:t>
      </w:r>
      <w:r>
        <w:rPr>
          <w:rFonts w:ascii="Aptos" w:hAnsi="Aptos"/>
          <w:color w:val="000009"/>
          <w:spacing w:val="-25"/>
          <w:w w:val="90"/>
        </w:rPr>
        <w:t xml:space="preserve"> </w:t>
      </w:r>
      <w:r>
        <w:rPr>
          <w:rFonts w:ascii="Aptos" w:hAnsi="Aptos"/>
          <w:color w:val="000009"/>
          <w:w w:val="90"/>
        </w:rPr>
        <w:t>allo</w:t>
      </w:r>
      <w:r>
        <w:rPr>
          <w:rFonts w:ascii="Aptos" w:hAnsi="Aptos"/>
          <w:color w:val="000009"/>
          <w:spacing w:val="-25"/>
          <w:w w:val="90"/>
        </w:rPr>
        <w:t xml:space="preserve"> </w:t>
      </w:r>
      <w:r>
        <w:rPr>
          <w:rFonts w:ascii="Aptos" w:hAnsi="Aptos"/>
          <w:color w:val="000009"/>
          <w:w w:val="90"/>
        </w:rPr>
        <w:t>stato</w:t>
      </w:r>
      <w:r>
        <w:rPr>
          <w:rFonts w:ascii="Aptos" w:hAnsi="Aptos"/>
          <w:color w:val="000009"/>
          <w:spacing w:val="-24"/>
          <w:w w:val="90"/>
        </w:rPr>
        <w:t xml:space="preserve"> </w:t>
      </w:r>
      <w:r>
        <w:rPr>
          <w:rFonts w:ascii="Aptos" w:hAnsi="Aptos"/>
          <w:color w:val="000009"/>
          <w:w w:val="90"/>
        </w:rPr>
        <w:t>dell’arte</w:t>
      </w:r>
      <w:r>
        <w:rPr>
          <w:rFonts w:ascii="Aptos" w:hAnsi="Aptos"/>
          <w:color w:val="000009"/>
          <w:spacing w:val="-25"/>
          <w:w w:val="90"/>
        </w:rPr>
        <w:t xml:space="preserve"> </w:t>
      </w:r>
      <w:r>
        <w:rPr>
          <w:rFonts w:ascii="Aptos" w:hAnsi="Aptos"/>
          <w:color w:val="000009"/>
          <w:w w:val="90"/>
        </w:rPr>
        <w:t>del</w:t>
      </w:r>
      <w:r>
        <w:rPr>
          <w:rFonts w:ascii="Aptos" w:hAnsi="Aptos"/>
          <w:color w:val="000009"/>
          <w:spacing w:val="-24"/>
          <w:w w:val="90"/>
        </w:rPr>
        <w:t xml:space="preserve"> </w:t>
      </w:r>
      <w:r>
        <w:rPr>
          <w:rFonts w:ascii="Aptos" w:hAnsi="Aptos"/>
          <w:color w:val="000009"/>
          <w:w w:val="90"/>
        </w:rPr>
        <w:t>sistema</w:t>
      </w:r>
      <w:r>
        <w:rPr>
          <w:rFonts w:ascii="Aptos" w:hAnsi="Aptos"/>
          <w:color w:val="000009"/>
          <w:spacing w:val="-23"/>
          <w:w w:val="90"/>
        </w:rPr>
        <w:t xml:space="preserve"> </w:t>
      </w:r>
      <w:r>
        <w:rPr>
          <w:rFonts w:ascii="Aptos" w:hAnsi="Aptos"/>
          <w:color w:val="000009"/>
          <w:w w:val="90"/>
        </w:rPr>
        <w:t>produttivo</w:t>
      </w:r>
      <w:r>
        <w:rPr>
          <w:rFonts w:ascii="Aptos" w:hAnsi="Aptos"/>
          <w:color w:val="000009"/>
          <w:spacing w:val="-25"/>
          <w:w w:val="90"/>
        </w:rPr>
        <w:t xml:space="preserve"> </w:t>
      </w:r>
      <w:r>
        <w:rPr>
          <w:rFonts w:ascii="Aptos" w:hAnsi="Aptos"/>
          <w:color w:val="000009"/>
          <w:w w:val="90"/>
        </w:rPr>
        <w:t>settoriale.</w:t>
      </w:r>
      <w:r>
        <w:rPr>
          <w:rFonts w:ascii="Aptos" w:hAnsi="Aptos"/>
          <w:color w:val="000009"/>
          <w:spacing w:val="-24"/>
          <w:w w:val="90"/>
        </w:rPr>
        <w:t xml:space="preserve"> </w:t>
      </w:r>
      <w:r>
        <w:rPr>
          <w:rFonts w:ascii="Aptos" w:hAnsi="Aptos"/>
          <w:color w:val="000009"/>
          <w:w w:val="90"/>
        </w:rPr>
        <w:t>Descrivere,</w:t>
      </w:r>
      <w:r>
        <w:rPr>
          <w:rFonts w:ascii="Aptos" w:hAnsi="Aptos"/>
          <w:color w:val="000009"/>
          <w:spacing w:val="-24"/>
          <w:w w:val="90"/>
        </w:rPr>
        <w:t xml:space="preserve"> </w:t>
      </w:r>
      <w:r>
        <w:rPr>
          <w:rFonts w:ascii="Aptos" w:hAnsi="Aptos"/>
          <w:color w:val="000009"/>
          <w:w w:val="90"/>
        </w:rPr>
        <w:t>inoltre,</w:t>
      </w:r>
      <w:r>
        <w:rPr>
          <w:rFonts w:ascii="Aptos" w:hAnsi="Aptos"/>
          <w:color w:val="000009"/>
          <w:spacing w:val="-24"/>
          <w:w w:val="90"/>
        </w:rPr>
        <w:t xml:space="preserve"> </w:t>
      </w:r>
      <w:r>
        <w:rPr>
          <w:rFonts w:ascii="Aptos" w:hAnsi="Aptos"/>
          <w:color w:val="000009"/>
          <w:w w:val="90"/>
        </w:rPr>
        <w:t>le</w:t>
      </w:r>
      <w:r>
        <w:rPr>
          <w:rFonts w:ascii="Aptos" w:hAnsi="Aptos"/>
          <w:color w:val="000009"/>
          <w:spacing w:val="-24"/>
          <w:w w:val="90"/>
        </w:rPr>
        <w:t xml:space="preserve"> </w:t>
      </w:r>
      <w:r>
        <w:rPr>
          <w:rFonts w:ascii="Aptos" w:hAnsi="Aptos"/>
          <w:color w:val="000009"/>
          <w:w w:val="90"/>
        </w:rPr>
        <w:t>tappe</w:t>
      </w:r>
      <w:r>
        <w:rPr>
          <w:rFonts w:ascii="Aptos" w:hAnsi="Aptos"/>
          <w:color w:val="000009"/>
          <w:spacing w:val="-25"/>
          <w:w w:val="90"/>
        </w:rPr>
        <w:t xml:space="preserve"> </w:t>
      </w:r>
      <w:r>
        <w:rPr>
          <w:rFonts w:ascii="Aptos" w:hAnsi="Aptos"/>
          <w:color w:val="000009"/>
          <w:w w:val="90"/>
        </w:rPr>
        <w:t>essenziali</w:t>
      </w:r>
      <w:r>
        <w:rPr>
          <w:rFonts w:ascii="Aptos" w:hAnsi="Aptos"/>
          <w:color w:val="000009"/>
          <w:spacing w:val="-24"/>
          <w:w w:val="90"/>
        </w:rPr>
        <w:t xml:space="preserve"> </w:t>
      </w:r>
      <w:r>
        <w:rPr>
          <w:rFonts w:ascii="Aptos" w:hAnsi="Aptos"/>
          <w:color w:val="000009"/>
          <w:w w:val="90"/>
        </w:rPr>
        <w:t xml:space="preserve">necessarie </w:t>
      </w:r>
      <w:r>
        <w:rPr>
          <w:rFonts w:ascii="Aptos" w:hAnsi="Aptos"/>
          <w:color w:val="000009"/>
          <w:w w:val="95"/>
        </w:rPr>
        <w:t>allo</w:t>
      </w:r>
      <w:r>
        <w:rPr>
          <w:rFonts w:ascii="Aptos" w:hAnsi="Aptos"/>
          <w:color w:val="000009"/>
          <w:spacing w:val="-17"/>
          <w:w w:val="95"/>
        </w:rPr>
        <w:t xml:space="preserve"> </w:t>
      </w:r>
      <w:r>
        <w:rPr>
          <w:rFonts w:ascii="Aptos" w:hAnsi="Aptos"/>
          <w:color w:val="000009"/>
          <w:w w:val="95"/>
        </w:rPr>
        <w:t>sviluppo</w:t>
      </w:r>
      <w:r>
        <w:rPr>
          <w:rFonts w:ascii="Aptos" w:hAnsi="Aptos"/>
          <w:color w:val="000009"/>
          <w:spacing w:val="-16"/>
          <w:w w:val="95"/>
        </w:rPr>
        <w:t xml:space="preserve"> </w:t>
      </w:r>
      <w:r>
        <w:rPr>
          <w:rFonts w:ascii="Aptos" w:hAnsi="Aptos"/>
          <w:color w:val="000009"/>
          <w:w w:val="95"/>
        </w:rPr>
        <w:t>della</w:t>
      </w:r>
      <w:r>
        <w:rPr>
          <w:rFonts w:ascii="Aptos" w:hAnsi="Aptos"/>
          <w:color w:val="000009"/>
          <w:spacing w:val="-14"/>
          <w:w w:val="95"/>
        </w:rPr>
        <w:t xml:space="preserve"> </w:t>
      </w:r>
      <w:r>
        <w:rPr>
          <w:rFonts w:ascii="Aptos" w:hAnsi="Aptos"/>
          <w:color w:val="000009"/>
          <w:w w:val="95"/>
        </w:rPr>
        <w:t>nuova</w:t>
      </w:r>
      <w:r>
        <w:rPr>
          <w:rFonts w:ascii="Aptos" w:hAnsi="Aptos"/>
          <w:color w:val="000009"/>
          <w:spacing w:val="-14"/>
          <w:w w:val="95"/>
        </w:rPr>
        <w:t xml:space="preserve"> </w:t>
      </w:r>
      <w:r>
        <w:rPr>
          <w:rFonts w:ascii="Aptos" w:hAnsi="Aptos"/>
          <w:color w:val="000009"/>
          <w:w w:val="95"/>
        </w:rPr>
        <w:t>attività</w:t>
      </w:r>
      <w:r>
        <w:rPr>
          <w:rFonts w:ascii="Aptos" w:hAnsi="Aptos"/>
          <w:color w:val="000009"/>
          <w:spacing w:val="-15"/>
          <w:w w:val="95"/>
        </w:rPr>
        <w:t xml:space="preserve"> </w:t>
      </w:r>
      <w:r>
        <w:rPr>
          <w:rFonts w:ascii="Aptos" w:hAnsi="Aptos"/>
          <w:color w:val="000009"/>
          <w:w w:val="95"/>
        </w:rPr>
        <w:t>di</w:t>
      </w:r>
      <w:r>
        <w:rPr>
          <w:rFonts w:ascii="Aptos" w:hAnsi="Aptos"/>
          <w:color w:val="000009"/>
          <w:spacing w:val="-15"/>
          <w:w w:val="95"/>
        </w:rPr>
        <w:t xml:space="preserve"> </w:t>
      </w:r>
      <w:r>
        <w:rPr>
          <w:rFonts w:ascii="Aptos" w:hAnsi="Aptos"/>
          <w:color w:val="000009"/>
          <w:w w:val="95"/>
        </w:rPr>
        <w:t>impresa</w:t>
      </w:r>
      <w:r>
        <w:rPr>
          <w:rFonts w:ascii="Aptos" w:hAnsi="Aptos"/>
          <w:color w:val="000009"/>
          <w:spacing w:val="-14"/>
          <w:w w:val="95"/>
        </w:rPr>
        <w:t xml:space="preserve"> </w:t>
      </w:r>
      <w:r>
        <w:rPr>
          <w:rFonts w:ascii="Aptos" w:hAnsi="Aptos"/>
          <w:color w:val="000009"/>
          <w:w w:val="95"/>
        </w:rPr>
        <w:t>e</w:t>
      </w:r>
      <w:r>
        <w:rPr>
          <w:rFonts w:ascii="Aptos" w:hAnsi="Aptos"/>
          <w:color w:val="000009"/>
          <w:spacing w:val="-17"/>
          <w:w w:val="95"/>
        </w:rPr>
        <w:t xml:space="preserve"> </w:t>
      </w:r>
      <w:r>
        <w:rPr>
          <w:rFonts w:ascii="Aptos" w:hAnsi="Aptos"/>
          <w:color w:val="000009"/>
          <w:w w:val="95"/>
        </w:rPr>
        <w:t>gli</w:t>
      </w:r>
      <w:r>
        <w:rPr>
          <w:rFonts w:ascii="Aptos" w:hAnsi="Aptos"/>
          <w:color w:val="000009"/>
          <w:spacing w:val="-15"/>
          <w:w w:val="95"/>
        </w:rPr>
        <w:t xml:space="preserve"> </w:t>
      </w:r>
      <w:r>
        <w:rPr>
          <w:rFonts w:ascii="Aptos" w:hAnsi="Aptos"/>
          <w:color w:val="000009"/>
          <w:w w:val="95"/>
        </w:rPr>
        <w:t>obiettivi</w:t>
      </w:r>
      <w:r>
        <w:rPr>
          <w:rFonts w:ascii="Aptos" w:hAnsi="Aptos"/>
          <w:color w:val="000009"/>
          <w:spacing w:val="-15"/>
          <w:w w:val="95"/>
        </w:rPr>
        <w:t xml:space="preserve"> </w:t>
      </w:r>
      <w:r>
        <w:rPr>
          <w:rFonts w:ascii="Aptos" w:hAnsi="Aptos"/>
          <w:color w:val="000009"/>
          <w:w w:val="95"/>
        </w:rPr>
        <w:t>che</w:t>
      </w:r>
      <w:r>
        <w:rPr>
          <w:rFonts w:ascii="Aptos" w:hAnsi="Aptos"/>
          <w:color w:val="000009"/>
          <w:spacing w:val="-16"/>
          <w:w w:val="95"/>
        </w:rPr>
        <w:t xml:space="preserve"> </w:t>
      </w:r>
      <w:r>
        <w:rPr>
          <w:rFonts w:ascii="Aptos" w:hAnsi="Aptos"/>
          <w:color w:val="000009"/>
          <w:w w:val="95"/>
        </w:rPr>
        <w:t>si</w:t>
      </w:r>
      <w:r>
        <w:rPr>
          <w:rFonts w:ascii="Aptos" w:hAnsi="Aptos"/>
          <w:color w:val="000009"/>
          <w:spacing w:val="-16"/>
          <w:w w:val="95"/>
        </w:rPr>
        <w:t xml:space="preserve"> </w:t>
      </w:r>
      <w:r>
        <w:rPr>
          <w:rFonts w:ascii="Aptos" w:hAnsi="Aptos"/>
          <w:color w:val="000009"/>
          <w:w w:val="95"/>
        </w:rPr>
        <w:t>intende</w:t>
      </w:r>
      <w:r>
        <w:rPr>
          <w:rFonts w:ascii="Aptos" w:hAnsi="Aptos"/>
          <w:color w:val="000009"/>
          <w:spacing w:val="-15"/>
          <w:w w:val="95"/>
        </w:rPr>
        <w:t xml:space="preserve"> </w:t>
      </w:r>
      <w:r>
        <w:rPr>
          <w:rFonts w:ascii="Aptos" w:hAnsi="Aptos"/>
          <w:color w:val="000009"/>
          <w:w w:val="95"/>
        </w:rPr>
        <w:t>conseguire.</w:t>
      </w:r>
    </w:p>
    <w:p w14:paraId="02758FF3" w14:textId="77777777" w:rsidR="006529F7" w:rsidRPr="00D36733" w:rsidRDefault="006529F7">
      <w:pPr>
        <w:pStyle w:val="Corpotesto"/>
        <w:spacing w:before="1"/>
        <w:rPr>
          <w:rFonts w:ascii="Aptos" w:hAnsi="Aptos"/>
          <w:sz w:val="15"/>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47"/>
      </w:tblGrid>
      <w:tr w:rsidR="00876138" w:rsidRPr="00D36733" w14:paraId="44DB33CF" w14:textId="77777777" w:rsidTr="00876138">
        <w:trPr>
          <w:trHeight w:val="401"/>
        </w:trPr>
        <w:tc>
          <w:tcPr>
            <w:tcW w:w="9747" w:type="dxa"/>
          </w:tcPr>
          <w:p w14:paraId="73201EE9" w14:textId="77777777" w:rsidR="00876138" w:rsidRPr="00D36733" w:rsidRDefault="00876138" w:rsidP="00876138">
            <w:pPr>
              <w:pStyle w:val="Corpotesto"/>
              <w:spacing w:before="1"/>
              <w:rPr>
                <w:rFonts w:ascii="Aptos" w:hAnsi="Aptos"/>
                <w:sz w:val="15"/>
              </w:rPr>
            </w:pPr>
          </w:p>
          <w:p w14:paraId="324ED559" w14:textId="77777777" w:rsidR="00876138" w:rsidRPr="00D36733" w:rsidRDefault="00876138" w:rsidP="00876138">
            <w:pPr>
              <w:pStyle w:val="Corpotesto"/>
              <w:spacing w:before="1"/>
              <w:rPr>
                <w:rFonts w:ascii="Aptos" w:hAnsi="Aptos"/>
                <w:sz w:val="15"/>
              </w:rPr>
            </w:pPr>
          </w:p>
          <w:p w14:paraId="155B75C0" w14:textId="77777777" w:rsidR="00876138" w:rsidRPr="00D36733" w:rsidRDefault="00876138" w:rsidP="00876138">
            <w:pPr>
              <w:pStyle w:val="Corpotesto"/>
              <w:spacing w:before="1"/>
              <w:rPr>
                <w:rFonts w:ascii="Aptos" w:hAnsi="Aptos"/>
                <w:sz w:val="15"/>
              </w:rPr>
            </w:pPr>
          </w:p>
          <w:p w14:paraId="70C105FD" w14:textId="77777777" w:rsidR="00876138" w:rsidRPr="00D36733" w:rsidRDefault="00876138" w:rsidP="00876138">
            <w:pPr>
              <w:pStyle w:val="Corpotesto"/>
              <w:spacing w:before="1"/>
              <w:rPr>
                <w:rFonts w:ascii="Aptos" w:hAnsi="Aptos"/>
                <w:sz w:val="15"/>
              </w:rPr>
            </w:pPr>
          </w:p>
          <w:p w14:paraId="380FA070" w14:textId="77777777" w:rsidR="00876138" w:rsidRPr="00D36733" w:rsidRDefault="00876138" w:rsidP="00876138">
            <w:pPr>
              <w:pStyle w:val="Corpotesto"/>
              <w:spacing w:before="1"/>
              <w:rPr>
                <w:rFonts w:ascii="Aptos" w:hAnsi="Aptos"/>
                <w:sz w:val="15"/>
              </w:rPr>
            </w:pPr>
          </w:p>
          <w:p w14:paraId="4A8AC752" w14:textId="77777777" w:rsidR="00876138" w:rsidRPr="00D36733" w:rsidRDefault="00876138" w:rsidP="00876138">
            <w:pPr>
              <w:pStyle w:val="Corpotesto"/>
              <w:spacing w:before="1"/>
              <w:rPr>
                <w:rFonts w:ascii="Aptos" w:hAnsi="Aptos"/>
                <w:sz w:val="15"/>
              </w:rPr>
            </w:pPr>
          </w:p>
          <w:p w14:paraId="490D7E70" w14:textId="77777777" w:rsidR="00876138" w:rsidRPr="00D36733" w:rsidRDefault="00876138" w:rsidP="00876138">
            <w:pPr>
              <w:pStyle w:val="Corpotesto"/>
              <w:spacing w:before="1"/>
              <w:rPr>
                <w:rFonts w:ascii="Aptos" w:hAnsi="Aptos"/>
                <w:sz w:val="15"/>
              </w:rPr>
            </w:pPr>
          </w:p>
          <w:p w14:paraId="25B86CE0" w14:textId="77777777" w:rsidR="00876138" w:rsidRPr="00D36733" w:rsidRDefault="00876138" w:rsidP="00876138">
            <w:pPr>
              <w:pStyle w:val="Corpotesto"/>
              <w:spacing w:before="1"/>
              <w:rPr>
                <w:rFonts w:ascii="Aptos" w:hAnsi="Aptos"/>
                <w:sz w:val="15"/>
              </w:rPr>
            </w:pPr>
          </w:p>
          <w:p w14:paraId="2F358D37" w14:textId="77777777" w:rsidR="00876138" w:rsidRPr="00D36733" w:rsidRDefault="00876138" w:rsidP="00876138">
            <w:pPr>
              <w:pStyle w:val="Corpotesto"/>
              <w:spacing w:before="1"/>
              <w:rPr>
                <w:rFonts w:ascii="Aptos" w:hAnsi="Aptos"/>
                <w:sz w:val="15"/>
              </w:rPr>
            </w:pPr>
          </w:p>
          <w:p w14:paraId="34774788" w14:textId="77777777" w:rsidR="00876138" w:rsidRPr="00D36733" w:rsidRDefault="00876138" w:rsidP="00876138">
            <w:pPr>
              <w:pStyle w:val="Corpotesto"/>
              <w:spacing w:before="1"/>
              <w:rPr>
                <w:rFonts w:ascii="Aptos" w:hAnsi="Aptos"/>
                <w:sz w:val="15"/>
              </w:rPr>
            </w:pPr>
          </w:p>
          <w:p w14:paraId="5EFFE9FF" w14:textId="77777777" w:rsidR="00876138" w:rsidRPr="00D36733" w:rsidRDefault="00876138" w:rsidP="00876138">
            <w:pPr>
              <w:pStyle w:val="Corpotesto"/>
              <w:spacing w:before="1"/>
              <w:rPr>
                <w:rFonts w:ascii="Aptos" w:hAnsi="Aptos"/>
                <w:sz w:val="15"/>
              </w:rPr>
            </w:pPr>
          </w:p>
          <w:p w14:paraId="1AC0C151" w14:textId="77777777" w:rsidR="00876138" w:rsidRPr="00D36733" w:rsidRDefault="00876138" w:rsidP="00876138">
            <w:pPr>
              <w:pStyle w:val="Corpotesto"/>
              <w:spacing w:before="1"/>
              <w:rPr>
                <w:rFonts w:ascii="Aptos" w:hAnsi="Aptos"/>
                <w:sz w:val="15"/>
              </w:rPr>
            </w:pPr>
          </w:p>
          <w:p w14:paraId="6FC5068E" w14:textId="77777777" w:rsidR="00876138" w:rsidRPr="00D36733" w:rsidRDefault="00876138" w:rsidP="00876138">
            <w:pPr>
              <w:pStyle w:val="Corpotesto"/>
              <w:spacing w:before="1"/>
              <w:rPr>
                <w:rFonts w:ascii="Aptos" w:hAnsi="Aptos"/>
                <w:sz w:val="15"/>
              </w:rPr>
            </w:pPr>
          </w:p>
          <w:p w14:paraId="74997663" w14:textId="77777777" w:rsidR="00876138" w:rsidRPr="00D36733" w:rsidRDefault="00876138" w:rsidP="00876138">
            <w:pPr>
              <w:pStyle w:val="Corpotesto"/>
              <w:spacing w:before="1"/>
              <w:rPr>
                <w:rFonts w:ascii="Aptos" w:hAnsi="Aptos"/>
                <w:sz w:val="15"/>
              </w:rPr>
            </w:pPr>
          </w:p>
          <w:p w14:paraId="3E5F9718" w14:textId="77777777" w:rsidR="00876138" w:rsidRPr="00D36733" w:rsidRDefault="00876138" w:rsidP="00876138">
            <w:pPr>
              <w:pStyle w:val="Corpotesto"/>
              <w:spacing w:before="1"/>
              <w:rPr>
                <w:rFonts w:ascii="Aptos" w:hAnsi="Aptos"/>
                <w:sz w:val="15"/>
              </w:rPr>
            </w:pPr>
          </w:p>
          <w:p w14:paraId="7434598B" w14:textId="77777777" w:rsidR="00876138" w:rsidRPr="00D36733" w:rsidRDefault="00876138" w:rsidP="00876138">
            <w:pPr>
              <w:pStyle w:val="Corpotesto"/>
              <w:spacing w:before="1"/>
              <w:rPr>
                <w:rFonts w:ascii="Aptos" w:hAnsi="Aptos"/>
                <w:sz w:val="15"/>
              </w:rPr>
            </w:pPr>
          </w:p>
          <w:p w14:paraId="175C23EF" w14:textId="77777777" w:rsidR="00876138" w:rsidRPr="00D36733" w:rsidRDefault="00876138" w:rsidP="00876138">
            <w:pPr>
              <w:pStyle w:val="Corpotesto"/>
              <w:spacing w:before="1"/>
              <w:rPr>
                <w:rFonts w:ascii="Aptos" w:hAnsi="Aptos"/>
                <w:sz w:val="15"/>
              </w:rPr>
            </w:pPr>
          </w:p>
        </w:tc>
      </w:tr>
    </w:tbl>
    <w:p w14:paraId="285F5794" w14:textId="77777777" w:rsidR="00876138" w:rsidRPr="00D36733" w:rsidRDefault="00876138">
      <w:pPr>
        <w:pStyle w:val="Corpotesto"/>
        <w:spacing w:before="1"/>
        <w:rPr>
          <w:rFonts w:ascii="Aptos" w:hAnsi="Aptos"/>
          <w:sz w:val="15"/>
        </w:rPr>
      </w:pPr>
    </w:p>
    <w:p w14:paraId="6CAF9843" w14:textId="77777777" w:rsidR="00B90E7B" w:rsidRPr="00D36733" w:rsidRDefault="008D2701" w:rsidP="009A388A">
      <w:pPr>
        <w:pStyle w:val="Corpotesto"/>
        <w:spacing w:line="181" w:lineRule="exact"/>
        <w:ind w:left="339"/>
        <w:rPr>
          <w:rFonts w:ascii="Aptos" w:hAnsi="Aptos"/>
        </w:rPr>
      </w:pPr>
      <w:r>
        <w:rPr>
          <w:rFonts w:ascii="Aptos" w:hAnsi="Aptos"/>
          <w:color w:val="000009"/>
          <w:w w:val="95"/>
        </w:rPr>
        <w:t>Max 6.000 caratteri, spazi inclusi</w:t>
      </w:r>
    </w:p>
    <w:p w14:paraId="277137D4" w14:textId="77777777" w:rsidR="009A388A" w:rsidRPr="00D36733" w:rsidRDefault="009A388A" w:rsidP="009A388A">
      <w:pPr>
        <w:pStyle w:val="Corpotesto"/>
        <w:spacing w:line="181" w:lineRule="exact"/>
        <w:ind w:left="339"/>
        <w:rPr>
          <w:rFonts w:ascii="Aptos" w:hAnsi="Aptos"/>
        </w:rPr>
      </w:pPr>
    </w:p>
    <w:p w14:paraId="3D7792A9" w14:textId="77777777" w:rsidR="009A388A" w:rsidRPr="00D36733" w:rsidRDefault="009A388A" w:rsidP="009A388A">
      <w:pPr>
        <w:pStyle w:val="Corpotesto"/>
        <w:spacing w:line="181" w:lineRule="exact"/>
        <w:ind w:left="339"/>
        <w:rPr>
          <w:rFonts w:ascii="Aptos" w:hAnsi="Aptos"/>
        </w:rPr>
      </w:pPr>
    </w:p>
    <w:p w14:paraId="2F4244A6" w14:textId="77777777" w:rsidR="00B90E7B" w:rsidRPr="00D36733" w:rsidRDefault="009A388A" w:rsidP="00B90E7B">
      <w:pPr>
        <w:pStyle w:val="Corpotesto"/>
        <w:ind w:firstLine="231"/>
        <w:rPr>
          <w:rFonts w:ascii="Aptos" w:eastAsia="Arial" w:hAnsi="Aptos" w:cs="Arial"/>
          <w:b/>
          <w:bCs/>
          <w:i w:val="0"/>
          <w:w w:val="95"/>
          <w:sz w:val="19"/>
          <w:szCs w:val="19"/>
        </w:rPr>
      </w:pPr>
      <w:r>
        <w:rPr>
          <w:rFonts w:ascii="Aptos" w:eastAsia="Arial" w:hAnsi="Aptos" w:cs="Arial"/>
          <w:b/>
          <w:bCs/>
          <w:i w:val="0"/>
          <w:w w:val="95"/>
          <w:sz w:val="19"/>
          <w:szCs w:val="19"/>
        </w:rPr>
        <w:t xml:space="preserve">4.1 Comune dove si intende insediare la nuova impresa (sede operativa) </w:t>
      </w:r>
    </w:p>
    <w:p w14:paraId="1C505352" w14:textId="77777777" w:rsidR="00B26377" w:rsidRPr="00D36733" w:rsidRDefault="00B26377" w:rsidP="00387E3F">
      <w:pPr>
        <w:pStyle w:val="Corpotesto"/>
        <w:pBdr>
          <w:top w:val="single" w:sz="4" w:space="1" w:color="auto"/>
          <w:left w:val="single" w:sz="4" w:space="0" w:color="auto"/>
          <w:bottom w:val="single" w:sz="4" w:space="1" w:color="auto"/>
          <w:right w:val="single" w:sz="4" w:space="31" w:color="auto"/>
        </w:pBdr>
        <w:ind w:left="142" w:right="664"/>
        <w:rPr>
          <w:rFonts w:ascii="Aptos" w:eastAsia="Arial" w:hAnsi="Aptos" w:cs="Arial"/>
          <w:b/>
          <w:bCs/>
          <w:i w:val="0"/>
          <w:w w:val="95"/>
          <w:sz w:val="19"/>
          <w:szCs w:val="19"/>
        </w:rPr>
      </w:pPr>
    </w:p>
    <w:p w14:paraId="50994169" w14:textId="77777777" w:rsidR="00B26377" w:rsidRPr="00D36733" w:rsidRDefault="00B26377" w:rsidP="00387E3F">
      <w:pPr>
        <w:pStyle w:val="Corpotesto"/>
        <w:pBdr>
          <w:top w:val="single" w:sz="4" w:space="1" w:color="auto"/>
          <w:left w:val="single" w:sz="4" w:space="0" w:color="auto"/>
          <w:bottom w:val="single" w:sz="4" w:space="1" w:color="auto"/>
          <w:right w:val="single" w:sz="4" w:space="31" w:color="auto"/>
        </w:pBdr>
        <w:ind w:left="142" w:right="664"/>
        <w:rPr>
          <w:rFonts w:ascii="Aptos" w:eastAsia="Arial" w:hAnsi="Aptos" w:cs="Arial"/>
          <w:b/>
          <w:bCs/>
          <w:i w:val="0"/>
          <w:w w:val="95"/>
          <w:sz w:val="19"/>
          <w:szCs w:val="19"/>
        </w:rPr>
      </w:pPr>
    </w:p>
    <w:p w14:paraId="226F4412" w14:textId="77777777" w:rsidR="00B26377" w:rsidRPr="00D36733" w:rsidRDefault="00B26377" w:rsidP="00B26377">
      <w:pPr>
        <w:pStyle w:val="Titolo11"/>
        <w:tabs>
          <w:tab w:val="left" w:pos="592"/>
        </w:tabs>
        <w:spacing w:before="142"/>
        <w:jc w:val="both"/>
        <w:rPr>
          <w:rFonts w:ascii="Aptos" w:hAnsi="Aptos"/>
        </w:rPr>
      </w:pPr>
      <w:r>
        <w:rPr>
          <w:rFonts w:ascii="Aptos" w:hAnsi="Aptos"/>
        </w:rPr>
        <w:t xml:space="preserve">4.2 Indicare la forma giuridica ed il codice ATECO individuato o attribuito in caso di imprese già costituite al momento della presentazione della domanda di sostegno </w:t>
      </w:r>
    </w:p>
    <w:p w14:paraId="219321BC" w14:textId="77777777" w:rsidR="00B26377" w:rsidRPr="00D36733" w:rsidRDefault="00B26377" w:rsidP="00B26377">
      <w:pPr>
        <w:pStyle w:val="Titolo11"/>
        <w:pBdr>
          <w:top w:val="single" w:sz="4" w:space="1" w:color="auto"/>
          <w:left w:val="single" w:sz="4" w:space="4" w:color="auto"/>
          <w:bottom w:val="single" w:sz="4" w:space="1" w:color="auto"/>
          <w:right w:val="single" w:sz="4" w:space="4" w:color="auto"/>
        </w:pBdr>
        <w:tabs>
          <w:tab w:val="left" w:pos="592"/>
        </w:tabs>
        <w:spacing w:before="142"/>
        <w:rPr>
          <w:rFonts w:ascii="Aptos" w:hAnsi="Aptos"/>
        </w:rPr>
      </w:pPr>
    </w:p>
    <w:p w14:paraId="2481EFCE" w14:textId="77777777" w:rsidR="00B26377" w:rsidRPr="00D36733" w:rsidRDefault="00B26377" w:rsidP="00B26377">
      <w:pPr>
        <w:pStyle w:val="Titolo11"/>
        <w:pBdr>
          <w:top w:val="single" w:sz="4" w:space="1" w:color="auto"/>
          <w:left w:val="single" w:sz="4" w:space="4" w:color="auto"/>
          <w:bottom w:val="single" w:sz="4" w:space="1" w:color="auto"/>
          <w:right w:val="single" w:sz="4" w:space="4" w:color="auto"/>
        </w:pBdr>
        <w:tabs>
          <w:tab w:val="left" w:pos="592"/>
        </w:tabs>
        <w:spacing w:before="142"/>
        <w:rPr>
          <w:rFonts w:ascii="Aptos" w:hAnsi="Aptos"/>
        </w:rPr>
      </w:pPr>
    </w:p>
    <w:p w14:paraId="27D988C1" w14:textId="77777777" w:rsidR="00B26377" w:rsidRPr="00D36733" w:rsidRDefault="00B26377" w:rsidP="00B26377">
      <w:pPr>
        <w:pStyle w:val="Titolo11"/>
        <w:pBdr>
          <w:top w:val="single" w:sz="4" w:space="1" w:color="auto"/>
          <w:left w:val="single" w:sz="4" w:space="4" w:color="auto"/>
          <w:bottom w:val="single" w:sz="4" w:space="1" w:color="auto"/>
          <w:right w:val="single" w:sz="4" w:space="4" w:color="auto"/>
        </w:pBdr>
        <w:tabs>
          <w:tab w:val="left" w:pos="592"/>
        </w:tabs>
        <w:spacing w:before="142"/>
        <w:rPr>
          <w:rFonts w:ascii="Aptos" w:hAnsi="Aptos"/>
        </w:rPr>
      </w:pPr>
    </w:p>
    <w:p w14:paraId="5F602290" w14:textId="77777777" w:rsidR="00B26377" w:rsidRPr="00D36733" w:rsidRDefault="00387E3F" w:rsidP="00387E3F">
      <w:pPr>
        <w:pStyle w:val="Titolo11"/>
        <w:tabs>
          <w:tab w:val="left" w:pos="993"/>
        </w:tabs>
        <w:spacing w:before="142"/>
        <w:ind w:left="142" w:firstLine="0"/>
        <w:jc w:val="both"/>
        <w:rPr>
          <w:rFonts w:ascii="Aptos" w:hAnsi="Aptos"/>
        </w:rPr>
      </w:pPr>
      <w:r>
        <w:rPr>
          <w:rFonts w:ascii="Aptos" w:hAnsi="Aptos"/>
        </w:rPr>
        <w:t>4.3 Elencare eventuali permessi necessari o vincoli di tipo burocratico da assolvere per avviare l’impresa in attuazione del piano aziendale (autorizzazioni, ispezioni, licenze, o, se previste dalla tipologia del progetto imprenditoriale, le autorizzazioni edilizie comunali)</w:t>
      </w:r>
    </w:p>
    <w:p w14:paraId="061ACEF9" w14:textId="77777777" w:rsidR="00387E3F" w:rsidRPr="00D36733" w:rsidRDefault="00387E3F" w:rsidP="00387E3F">
      <w:pPr>
        <w:pStyle w:val="Titolo11"/>
        <w:pBdr>
          <w:top w:val="single" w:sz="4" w:space="1" w:color="auto"/>
          <w:left w:val="single" w:sz="4" w:space="4" w:color="auto"/>
          <w:bottom w:val="single" w:sz="4" w:space="1" w:color="auto"/>
          <w:right w:val="single" w:sz="4" w:space="4" w:color="auto"/>
        </w:pBdr>
        <w:tabs>
          <w:tab w:val="left" w:pos="993"/>
        </w:tabs>
        <w:spacing w:before="142"/>
        <w:ind w:left="284" w:firstLine="0"/>
        <w:rPr>
          <w:rFonts w:ascii="Aptos" w:hAnsi="Aptos"/>
        </w:rPr>
      </w:pPr>
    </w:p>
    <w:p w14:paraId="4D82E612" w14:textId="77777777" w:rsidR="00387E3F" w:rsidRPr="00D36733" w:rsidRDefault="00387E3F" w:rsidP="00387E3F">
      <w:pPr>
        <w:pStyle w:val="Titolo11"/>
        <w:pBdr>
          <w:top w:val="single" w:sz="4" w:space="1" w:color="auto"/>
          <w:left w:val="single" w:sz="4" w:space="4" w:color="auto"/>
          <w:bottom w:val="single" w:sz="4" w:space="1" w:color="auto"/>
          <w:right w:val="single" w:sz="4" w:space="4" w:color="auto"/>
        </w:pBdr>
        <w:tabs>
          <w:tab w:val="left" w:pos="993"/>
        </w:tabs>
        <w:spacing w:before="142"/>
        <w:ind w:left="284" w:firstLine="0"/>
        <w:rPr>
          <w:rFonts w:ascii="Aptos" w:hAnsi="Aptos"/>
        </w:rPr>
      </w:pPr>
    </w:p>
    <w:p w14:paraId="31C1228C" w14:textId="77777777" w:rsidR="00387E3F" w:rsidRPr="00D36733" w:rsidRDefault="00387E3F" w:rsidP="00387E3F">
      <w:pPr>
        <w:pStyle w:val="Titolo11"/>
        <w:pBdr>
          <w:top w:val="single" w:sz="4" w:space="1" w:color="auto"/>
          <w:left w:val="single" w:sz="4" w:space="4" w:color="auto"/>
          <w:bottom w:val="single" w:sz="4" w:space="1" w:color="auto"/>
          <w:right w:val="single" w:sz="4" w:space="4" w:color="auto"/>
        </w:pBdr>
        <w:tabs>
          <w:tab w:val="left" w:pos="993"/>
        </w:tabs>
        <w:spacing w:before="142"/>
        <w:ind w:left="284" w:firstLine="0"/>
        <w:rPr>
          <w:rFonts w:ascii="Aptos" w:hAnsi="Aptos"/>
        </w:rPr>
      </w:pPr>
    </w:p>
    <w:p w14:paraId="59571ED0" w14:textId="77777777" w:rsidR="00387E3F" w:rsidRPr="00D36733" w:rsidRDefault="00387E3F" w:rsidP="00387E3F">
      <w:pPr>
        <w:pStyle w:val="Titolo11"/>
        <w:pBdr>
          <w:top w:val="single" w:sz="4" w:space="1" w:color="auto"/>
          <w:left w:val="single" w:sz="4" w:space="4" w:color="auto"/>
          <w:bottom w:val="single" w:sz="4" w:space="1" w:color="auto"/>
          <w:right w:val="single" w:sz="4" w:space="4" w:color="auto"/>
        </w:pBdr>
        <w:tabs>
          <w:tab w:val="left" w:pos="993"/>
        </w:tabs>
        <w:spacing w:before="142"/>
        <w:ind w:left="284" w:firstLine="0"/>
        <w:rPr>
          <w:rFonts w:ascii="Aptos" w:hAnsi="Aptos"/>
        </w:rPr>
      </w:pPr>
    </w:p>
    <w:p w14:paraId="7E45F61D" w14:textId="77777777" w:rsidR="006529F7" w:rsidRPr="00D36733" w:rsidRDefault="008D2701">
      <w:pPr>
        <w:pStyle w:val="Titolo11"/>
        <w:numPr>
          <w:ilvl w:val="0"/>
          <w:numId w:val="1"/>
        </w:numPr>
        <w:tabs>
          <w:tab w:val="left" w:pos="592"/>
        </w:tabs>
        <w:spacing w:before="142"/>
        <w:rPr>
          <w:rFonts w:ascii="Aptos" w:hAnsi="Aptos"/>
        </w:rPr>
      </w:pPr>
      <w:r>
        <w:rPr>
          <w:rFonts w:ascii="Aptos" w:hAnsi="Aptos"/>
          <w:w w:val="95"/>
          <w:sz w:val="24"/>
        </w:rPr>
        <w:t>A</w:t>
      </w:r>
      <w:r>
        <w:rPr>
          <w:rFonts w:ascii="Aptos" w:hAnsi="Aptos"/>
          <w:w w:val="95"/>
        </w:rPr>
        <w:t>NALISI</w:t>
      </w:r>
      <w:r>
        <w:rPr>
          <w:rFonts w:ascii="Aptos" w:hAnsi="Aptos"/>
          <w:spacing w:val="-10"/>
          <w:w w:val="95"/>
        </w:rPr>
        <w:t xml:space="preserve"> </w:t>
      </w:r>
      <w:r>
        <w:rPr>
          <w:rFonts w:ascii="Aptos" w:hAnsi="Aptos"/>
          <w:w w:val="95"/>
        </w:rPr>
        <w:t>DEL</w:t>
      </w:r>
      <w:r>
        <w:rPr>
          <w:rFonts w:ascii="Aptos" w:hAnsi="Aptos"/>
          <w:spacing w:val="-11"/>
          <w:w w:val="95"/>
        </w:rPr>
        <w:t xml:space="preserve"> </w:t>
      </w:r>
      <w:r>
        <w:rPr>
          <w:rFonts w:ascii="Aptos" w:hAnsi="Aptos"/>
          <w:w w:val="95"/>
        </w:rPr>
        <w:t>MERCATO</w:t>
      </w:r>
      <w:r>
        <w:rPr>
          <w:rFonts w:ascii="Aptos" w:hAnsi="Aptos"/>
          <w:spacing w:val="-11"/>
          <w:w w:val="95"/>
        </w:rPr>
        <w:t xml:space="preserve"> </w:t>
      </w:r>
      <w:r>
        <w:rPr>
          <w:rFonts w:ascii="Aptos" w:hAnsi="Aptos"/>
          <w:w w:val="95"/>
        </w:rPr>
        <w:t>DI</w:t>
      </w:r>
      <w:r>
        <w:rPr>
          <w:rFonts w:ascii="Aptos" w:hAnsi="Aptos"/>
          <w:spacing w:val="-10"/>
          <w:w w:val="95"/>
        </w:rPr>
        <w:t xml:space="preserve"> </w:t>
      </w:r>
      <w:r>
        <w:rPr>
          <w:rFonts w:ascii="Aptos" w:hAnsi="Aptos"/>
          <w:w w:val="95"/>
        </w:rPr>
        <w:t>RIFERIMENTO</w:t>
      </w:r>
    </w:p>
    <w:p w14:paraId="5CFFAD98" w14:textId="77777777" w:rsidR="00876138" w:rsidRPr="00D36733" w:rsidRDefault="00876138" w:rsidP="00876138">
      <w:pPr>
        <w:pStyle w:val="Titolo11"/>
        <w:tabs>
          <w:tab w:val="left" w:pos="284"/>
        </w:tabs>
        <w:spacing w:before="142"/>
        <w:ind w:left="426" w:right="522" w:hanging="24"/>
        <w:jc w:val="both"/>
        <w:rPr>
          <w:rFonts w:ascii="Aptos" w:eastAsia="Trebuchet MS" w:hAnsi="Aptos" w:cs="Trebuchet MS"/>
          <w:b w:val="0"/>
          <w:bCs w:val="0"/>
          <w:i/>
          <w:color w:val="000009"/>
          <w:w w:val="90"/>
          <w:sz w:val="18"/>
          <w:szCs w:val="18"/>
        </w:rPr>
      </w:pPr>
      <w:r>
        <w:rPr>
          <w:rFonts w:ascii="Aptos" w:eastAsia="Trebuchet MS" w:hAnsi="Aptos" w:cs="Trebuchet MS"/>
          <w:b w:val="0"/>
          <w:bCs w:val="0"/>
          <w:i/>
          <w:color w:val="000009"/>
          <w:w w:val="90"/>
          <w:sz w:val="18"/>
          <w:szCs w:val="18"/>
        </w:rPr>
        <w:t>Descrivere lo scenario competitivo del mercato di riferimento (concorrenza, grado di concentrazione, eventuali barriere all’ingresso); i fabbisogni che l’attività intende soddisfare e la clientela a cui si rivolge; la strategia dell’azienda per l’ingresso sul mercato (vantaggio competitivo, posizionamento, politiche di prezzo, azioni promozionali, ecc. …</w:t>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36"/>
      </w:tblGrid>
      <w:tr w:rsidR="00876138" w:rsidRPr="00D36733" w14:paraId="4CF5CB25" w14:textId="77777777" w:rsidTr="00876138">
        <w:trPr>
          <w:trHeight w:val="3018"/>
        </w:trPr>
        <w:tc>
          <w:tcPr>
            <w:tcW w:w="9936" w:type="dxa"/>
          </w:tcPr>
          <w:p w14:paraId="57B3922F" w14:textId="77777777" w:rsidR="00876138" w:rsidRPr="00D36733" w:rsidRDefault="00876138">
            <w:pPr>
              <w:pStyle w:val="Corpotesto"/>
              <w:spacing w:before="138" w:line="252" w:lineRule="auto"/>
              <w:ind w:right="601"/>
              <w:jc w:val="both"/>
              <w:rPr>
                <w:rFonts w:ascii="Aptos" w:hAnsi="Aptos"/>
                <w:color w:val="000009"/>
                <w:w w:val="90"/>
              </w:rPr>
            </w:pPr>
          </w:p>
          <w:p w14:paraId="1EFBF97B" w14:textId="77777777" w:rsidR="00876138" w:rsidRPr="00D36733" w:rsidRDefault="00876138">
            <w:pPr>
              <w:pStyle w:val="Corpotesto"/>
              <w:spacing w:before="138" w:line="252" w:lineRule="auto"/>
              <w:ind w:right="601"/>
              <w:jc w:val="both"/>
              <w:rPr>
                <w:rFonts w:ascii="Aptos" w:hAnsi="Aptos"/>
                <w:color w:val="000009"/>
                <w:w w:val="90"/>
              </w:rPr>
            </w:pPr>
          </w:p>
          <w:p w14:paraId="439EA672" w14:textId="77777777" w:rsidR="00876138" w:rsidRPr="00D36733" w:rsidRDefault="00876138">
            <w:pPr>
              <w:pStyle w:val="Corpotesto"/>
              <w:spacing w:before="138" w:line="252" w:lineRule="auto"/>
              <w:ind w:right="601"/>
              <w:jc w:val="both"/>
              <w:rPr>
                <w:rFonts w:ascii="Aptos" w:hAnsi="Aptos"/>
                <w:color w:val="000009"/>
                <w:w w:val="90"/>
              </w:rPr>
            </w:pPr>
          </w:p>
          <w:p w14:paraId="3864372F" w14:textId="77777777" w:rsidR="00876138" w:rsidRPr="00D36733" w:rsidRDefault="00876138">
            <w:pPr>
              <w:pStyle w:val="Corpotesto"/>
              <w:spacing w:before="138" w:line="252" w:lineRule="auto"/>
              <w:ind w:right="601"/>
              <w:jc w:val="both"/>
              <w:rPr>
                <w:rFonts w:ascii="Aptos" w:hAnsi="Aptos"/>
                <w:color w:val="000009"/>
                <w:w w:val="90"/>
              </w:rPr>
            </w:pPr>
          </w:p>
          <w:p w14:paraId="77A5E2C2" w14:textId="77777777" w:rsidR="00876138" w:rsidRPr="00D36733" w:rsidRDefault="00876138">
            <w:pPr>
              <w:pStyle w:val="Corpotesto"/>
              <w:spacing w:before="138" w:line="252" w:lineRule="auto"/>
              <w:ind w:right="601"/>
              <w:jc w:val="both"/>
              <w:rPr>
                <w:rFonts w:ascii="Aptos" w:hAnsi="Aptos"/>
                <w:color w:val="000009"/>
                <w:w w:val="90"/>
              </w:rPr>
            </w:pPr>
          </w:p>
          <w:p w14:paraId="31F920C4" w14:textId="77777777" w:rsidR="00876138" w:rsidRPr="00D36733" w:rsidRDefault="00876138">
            <w:pPr>
              <w:pStyle w:val="Corpotesto"/>
              <w:spacing w:before="138" w:line="252" w:lineRule="auto"/>
              <w:ind w:right="601"/>
              <w:jc w:val="both"/>
              <w:rPr>
                <w:rFonts w:ascii="Aptos" w:hAnsi="Aptos"/>
                <w:color w:val="000009"/>
                <w:w w:val="90"/>
              </w:rPr>
            </w:pPr>
          </w:p>
          <w:p w14:paraId="3D6AD572" w14:textId="77777777" w:rsidR="00876138" w:rsidRPr="00D36733" w:rsidRDefault="00876138">
            <w:pPr>
              <w:pStyle w:val="Corpotesto"/>
              <w:spacing w:before="138" w:line="252" w:lineRule="auto"/>
              <w:ind w:right="601"/>
              <w:jc w:val="both"/>
              <w:rPr>
                <w:rFonts w:ascii="Aptos" w:hAnsi="Aptos"/>
                <w:color w:val="000009"/>
                <w:w w:val="90"/>
              </w:rPr>
            </w:pPr>
          </w:p>
          <w:p w14:paraId="468B52E0" w14:textId="77777777" w:rsidR="00876138" w:rsidRPr="00D36733" w:rsidRDefault="00876138">
            <w:pPr>
              <w:pStyle w:val="Corpotesto"/>
              <w:spacing w:before="138" w:line="252" w:lineRule="auto"/>
              <w:ind w:right="601"/>
              <w:jc w:val="both"/>
              <w:rPr>
                <w:rFonts w:ascii="Aptos" w:hAnsi="Aptos"/>
                <w:color w:val="000009"/>
                <w:w w:val="90"/>
              </w:rPr>
            </w:pPr>
          </w:p>
          <w:p w14:paraId="69F73AC2" w14:textId="77777777" w:rsidR="00876138" w:rsidRPr="00D36733" w:rsidRDefault="00876138">
            <w:pPr>
              <w:pStyle w:val="Corpotesto"/>
              <w:spacing w:before="138" w:line="252" w:lineRule="auto"/>
              <w:ind w:right="601"/>
              <w:jc w:val="both"/>
              <w:rPr>
                <w:rFonts w:ascii="Aptos" w:hAnsi="Aptos"/>
                <w:color w:val="000009"/>
                <w:w w:val="90"/>
              </w:rPr>
            </w:pPr>
          </w:p>
          <w:p w14:paraId="4C960715" w14:textId="77777777" w:rsidR="00876138" w:rsidRPr="00D36733" w:rsidRDefault="00876138">
            <w:pPr>
              <w:pStyle w:val="Corpotesto"/>
              <w:spacing w:before="138" w:line="252" w:lineRule="auto"/>
              <w:ind w:right="601"/>
              <w:jc w:val="both"/>
              <w:rPr>
                <w:rFonts w:ascii="Aptos" w:hAnsi="Aptos"/>
                <w:color w:val="000009"/>
                <w:w w:val="90"/>
              </w:rPr>
            </w:pPr>
          </w:p>
          <w:p w14:paraId="329A8BF8" w14:textId="77777777" w:rsidR="00876138" w:rsidRPr="00D36733" w:rsidRDefault="00876138">
            <w:pPr>
              <w:pStyle w:val="Corpotesto"/>
              <w:spacing w:before="138" w:line="252" w:lineRule="auto"/>
              <w:ind w:right="601"/>
              <w:jc w:val="both"/>
              <w:rPr>
                <w:rFonts w:ascii="Aptos" w:hAnsi="Aptos"/>
                <w:color w:val="000009"/>
                <w:w w:val="90"/>
              </w:rPr>
            </w:pPr>
          </w:p>
          <w:p w14:paraId="6DF86CAD" w14:textId="77777777" w:rsidR="00876138" w:rsidRPr="00D36733" w:rsidRDefault="00876138">
            <w:pPr>
              <w:pStyle w:val="Corpotesto"/>
              <w:spacing w:before="138" w:line="252" w:lineRule="auto"/>
              <w:ind w:right="601"/>
              <w:jc w:val="both"/>
              <w:rPr>
                <w:rFonts w:ascii="Aptos" w:hAnsi="Aptos"/>
                <w:color w:val="000009"/>
                <w:w w:val="90"/>
              </w:rPr>
            </w:pPr>
          </w:p>
          <w:p w14:paraId="6E6E22E7" w14:textId="77777777" w:rsidR="00876138" w:rsidRPr="00D36733" w:rsidRDefault="00876138">
            <w:pPr>
              <w:pStyle w:val="Corpotesto"/>
              <w:spacing w:before="138" w:line="252" w:lineRule="auto"/>
              <w:ind w:right="601"/>
              <w:jc w:val="both"/>
              <w:rPr>
                <w:rFonts w:ascii="Aptos" w:hAnsi="Aptos"/>
                <w:color w:val="000009"/>
                <w:w w:val="90"/>
              </w:rPr>
            </w:pPr>
          </w:p>
          <w:p w14:paraId="123DF414" w14:textId="77777777" w:rsidR="00876138" w:rsidRPr="00D36733" w:rsidRDefault="00876138">
            <w:pPr>
              <w:pStyle w:val="Corpotesto"/>
              <w:spacing w:before="138" w:line="252" w:lineRule="auto"/>
              <w:ind w:right="601"/>
              <w:jc w:val="both"/>
              <w:rPr>
                <w:rFonts w:ascii="Aptos" w:hAnsi="Aptos"/>
                <w:color w:val="000009"/>
                <w:w w:val="90"/>
              </w:rPr>
            </w:pPr>
          </w:p>
          <w:p w14:paraId="6DC955FD" w14:textId="77777777" w:rsidR="00876138" w:rsidRPr="00D36733" w:rsidRDefault="00876138">
            <w:pPr>
              <w:pStyle w:val="Corpotesto"/>
              <w:spacing w:before="138" w:line="252" w:lineRule="auto"/>
              <w:ind w:right="601"/>
              <w:jc w:val="both"/>
              <w:rPr>
                <w:rFonts w:ascii="Aptos" w:hAnsi="Aptos"/>
                <w:color w:val="000009"/>
                <w:w w:val="90"/>
              </w:rPr>
            </w:pPr>
          </w:p>
          <w:p w14:paraId="5FF4C9FD" w14:textId="77777777" w:rsidR="00876138" w:rsidRPr="00D36733" w:rsidRDefault="00876138">
            <w:pPr>
              <w:pStyle w:val="Corpotesto"/>
              <w:spacing w:before="138" w:line="252" w:lineRule="auto"/>
              <w:ind w:right="601"/>
              <w:jc w:val="both"/>
              <w:rPr>
                <w:rFonts w:ascii="Aptos" w:hAnsi="Aptos"/>
                <w:color w:val="000009"/>
                <w:w w:val="90"/>
              </w:rPr>
            </w:pPr>
          </w:p>
        </w:tc>
      </w:tr>
    </w:tbl>
    <w:p w14:paraId="0C7F3B49" w14:textId="77777777" w:rsidR="00876138" w:rsidRPr="00D36733" w:rsidRDefault="00876138" w:rsidP="00876138">
      <w:pPr>
        <w:pStyle w:val="Corpotesto"/>
        <w:spacing w:line="169" w:lineRule="exact"/>
        <w:rPr>
          <w:rFonts w:ascii="Aptos" w:hAnsi="Aptos"/>
          <w:color w:val="000009"/>
          <w:w w:val="90"/>
        </w:rPr>
      </w:pPr>
    </w:p>
    <w:p w14:paraId="08122821" w14:textId="77777777" w:rsidR="00876138" w:rsidRPr="00D36733" w:rsidRDefault="00876138" w:rsidP="00876138">
      <w:pPr>
        <w:pStyle w:val="Corpotesto"/>
        <w:spacing w:line="169" w:lineRule="exact"/>
        <w:ind w:left="284" w:right="522"/>
        <w:jc w:val="both"/>
        <w:rPr>
          <w:rFonts w:ascii="Aptos" w:hAnsi="Aptos"/>
        </w:rPr>
      </w:pPr>
      <w:r>
        <w:rPr>
          <w:rFonts w:ascii="Aptos" w:hAnsi="Aptos"/>
          <w:color w:val="000009"/>
        </w:rPr>
        <w:t xml:space="preserve">  Max. 4.000 caratteri, spazi inclusi</w:t>
      </w:r>
    </w:p>
    <w:p w14:paraId="3B9A2DD7" w14:textId="77777777" w:rsidR="006529F7" w:rsidRPr="00D36733" w:rsidRDefault="006529F7" w:rsidP="00876138">
      <w:pPr>
        <w:pStyle w:val="Corpotesto"/>
        <w:spacing w:before="138" w:line="252" w:lineRule="auto"/>
        <w:ind w:left="284" w:right="522"/>
        <w:jc w:val="both"/>
        <w:rPr>
          <w:rFonts w:ascii="Aptos" w:hAnsi="Aptos"/>
        </w:rPr>
        <w:sectPr w:rsidR="006529F7" w:rsidRPr="00D36733">
          <w:pgSz w:w="11910" w:h="16820"/>
          <w:pgMar w:top="2760" w:right="520" w:bottom="280" w:left="520" w:header="708" w:footer="0" w:gutter="0"/>
          <w:cols w:space="720"/>
        </w:sectPr>
      </w:pPr>
    </w:p>
    <w:p w14:paraId="24DD5F42" w14:textId="77777777" w:rsidR="006529F7" w:rsidRPr="00D36733" w:rsidRDefault="006529F7">
      <w:pPr>
        <w:pStyle w:val="Corpotesto"/>
        <w:rPr>
          <w:rFonts w:ascii="Aptos" w:hAnsi="Aptos"/>
        </w:rPr>
      </w:pPr>
    </w:p>
    <w:p w14:paraId="5B9C2BC2" w14:textId="77777777" w:rsidR="006529F7" w:rsidRPr="00D36733" w:rsidRDefault="006529F7">
      <w:pPr>
        <w:pStyle w:val="Corpotesto"/>
        <w:spacing w:before="4"/>
        <w:rPr>
          <w:rFonts w:ascii="Aptos" w:hAnsi="Aptos"/>
          <w:sz w:val="16"/>
        </w:rPr>
      </w:pPr>
    </w:p>
    <w:p w14:paraId="1147A7F1" w14:textId="77777777" w:rsidR="006529F7" w:rsidRPr="00D36733" w:rsidRDefault="008D2701">
      <w:pPr>
        <w:pStyle w:val="Titolo11"/>
        <w:numPr>
          <w:ilvl w:val="0"/>
          <w:numId w:val="1"/>
        </w:numPr>
        <w:tabs>
          <w:tab w:val="left" w:pos="592"/>
        </w:tabs>
        <w:spacing w:before="1"/>
        <w:rPr>
          <w:rFonts w:ascii="Aptos" w:hAnsi="Aptos"/>
        </w:rPr>
      </w:pPr>
      <w:r>
        <w:rPr>
          <w:rFonts w:ascii="Aptos" w:hAnsi="Aptos"/>
          <w:spacing w:val="-1"/>
          <w:w w:val="87"/>
          <w:sz w:val="24"/>
        </w:rPr>
        <w:t>D</w:t>
      </w:r>
      <w:r>
        <w:rPr>
          <w:rFonts w:ascii="Aptos" w:hAnsi="Aptos"/>
          <w:w w:val="72"/>
        </w:rPr>
        <w:t>E</w:t>
      </w:r>
      <w:r>
        <w:rPr>
          <w:rFonts w:ascii="Aptos" w:hAnsi="Aptos"/>
          <w:spacing w:val="-1"/>
          <w:w w:val="70"/>
        </w:rPr>
        <w:t>S</w:t>
      </w:r>
      <w:r>
        <w:rPr>
          <w:rFonts w:ascii="Aptos" w:hAnsi="Aptos"/>
          <w:spacing w:val="-1"/>
          <w:w w:val="75"/>
        </w:rPr>
        <w:t>CR</w:t>
      </w:r>
      <w:r>
        <w:rPr>
          <w:rFonts w:ascii="Aptos" w:hAnsi="Aptos"/>
          <w:w w:val="86"/>
        </w:rPr>
        <w:t>IZI</w:t>
      </w:r>
      <w:r>
        <w:rPr>
          <w:rFonts w:ascii="Aptos" w:hAnsi="Aptos"/>
          <w:spacing w:val="-1"/>
          <w:w w:val="86"/>
        </w:rPr>
        <w:t>O</w:t>
      </w:r>
      <w:r>
        <w:rPr>
          <w:rFonts w:ascii="Aptos" w:hAnsi="Aptos"/>
          <w:w w:val="82"/>
        </w:rPr>
        <w:t>NE</w:t>
      </w:r>
      <w:r>
        <w:rPr>
          <w:rFonts w:ascii="Aptos" w:hAnsi="Aptos"/>
          <w:spacing w:val="-10"/>
        </w:rPr>
        <w:t xml:space="preserve"> </w:t>
      </w:r>
      <w:r>
        <w:rPr>
          <w:rFonts w:ascii="Aptos" w:hAnsi="Aptos"/>
          <w:w w:val="72"/>
        </w:rPr>
        <w:t>E</w:t>
      </w:r>
      <w:r>
        <w:rPr>
          <w:rFonts w:ascii="Aptos" w:hAnsi="Aptos"/>
          <w:spacing w:val="-9"/>
        </w:rPr>
        <w:t xml:space="preserve"> </w:t>
      </w:r>
      <w:r>
        <w:rPr>
          <w:rFonts w:ascii="Aptos" w:hAnsi="Aptos"/>
          <w:w w:val="73"/>
        </w:rPr>
        <w:t>C</w:t>
      </w:r>
      <w:r>
        <w:rPr>
          <w:rFonts w:ascii="Aptos" w:hAnsi="Aptos"/>
          <w:w w:val="80"/>
        </w:rPr>
        <w:t>A</w:t>
      </w:r>
      <w:r>
        <w:rPr>
          <w:rFonts w:ascii="Aptos" w:hAnsi="Aptos"/>
          <w:spacing w:val="-1"/>
          <w:w w:val="80"/>
        </w:rPr>
        <w:t>R</w:t>
      </w:r>
      <w:r>
        <w:rPr>
          <w:rFonts w:ascii="Aptos" w:hAnsi="Aptos"/>
          <w:w w:val="79"/>
        </w:rPr>
        <w:t>ATT</w:t>
      </w:r>
      <w:r>
        <w:rPr>
          <w:rFonts w:ascii="Aptos" w:hAnsi="Aptos"/>
          <w:spacing w:val="1"/>
          <w:w w:val="79"/>
        </w:rPr>
        <w:t>E</w:t>
      </w:r>
      <w:r>
        <w:rPr>
          <w:rFonts w:ascii="Aptos" w:hAnsi="Aptos"/>
          <w:spacing w:val="-2"/>
          <w:w w:val="77"/>
        </w:rPr>
        <w:t>R</w:t>
      </w:r>
      <w:r>
        <w:rPr>
          <w:rFonts w:ascii="Aptos" w:hAnsi="Aptos"/>
          <w:spacing w:val="1"/>
          <w:w w:val="95"/>
        </w:rPr>
        <w:t>I</w:t>
      </w:r>
      <w:r>
        <w:rPr>
          <w:rFonts w:ascii="Aptos" w:hAnsi="Aptos"/>
          <w:spacing w:val="-1"/>
          <w:w w:val="70"/>
        </w:rPr>
        <w:t>S</w:t>
      </w:r>
      <w:r>
        <w:rPr>
          <w:rFonts w:ascii="Aptos" w:hAnsi="Aptos"/>
          <w:spacing w:val="-1"/>
          <w:w w:val="85"/>
        </w:rPr>
        <w:t>T</w:t>
      </w:r>
      <w:r>
        <w:rPr>
          <w:rFonts w:ascii="Aptos" w:hAnsi="Aptos"/>
          <w:spacing w:val="1"/>
          <w:w w:val="85"/>
        </w:rPr>
        <w:t>I</w:t>
      </w:r>
      <w:r>
        <w:rPr>
          <w:rFonts w:ascii="Aptos" w:hAnsi="Aptos"/>
          <w:spacing w:val="-1"/>
          <w:w w:val="80"/>
        </w:rPr>
        <w:t>C</w:t>
      </w:r>
      <w:r>
        <w:rPr>
          <w:rFonts w:ascii="Aptos" w:hAnsi="Aptos"/>
          <w:w w:val="80"/>
        </w:rPr>
        <w:t>H</w:t>
      </w:r>
      <w:r>
        <w:rPr>
          <w:rFonts w:ascii="Aptos" w:hAnsi="Aptos"/>
          <w:w w:val="72"/>
        </w:rPr>
        <w:t>E</w:t>
      </w:r>
      <w:r>
        <w:rPr>
          <w:rFonts w:ascii="Aptos" w:hAnsi="Aptos"/>
          <w:spacing w:val="-9"/>
        </w:rPr>
        <w:t xml:space="preserve"> </w:t>
      </w:r>
      <w:r>
        <w:rPr>
          <w:rFonts w:ascii="Aptos" w:hAnsi="Aptos"/>
          <w:w w:val="87"/>
        </w:rPr>
        <w:t>D</w:t>
      </w:r>
      <w:r>
        <w:rPr>
          <w:rFonts w:ascii="Aptos" w:hAnsi="Aptos"/>
          <w:w w:val="72"/>
        </w:rPr>
        <w:t>E</w:t>
      </w:r>
      <w:r>
        <w:rPr>
          <w:rFonts w:ascii="Aptos" w:hAnsi="Aptos"/>
          <w:w w:val="95"/>
        </w:rPr>
        <w:t>I</w:t>
      </w:r>
      <w:r>
        <w:rPr>
          <w:rFonts w:ascii="Aptos" w:hAnsi="Aptos"/>
          <w:spacing w:val="-10"/>
        </w:rPr>
        <w:t xml:space="preserve"> </w:t>
      </w:r>
      <w:r>
        <w:rPr>
          <w:rFonts w:ascii="Aptos" w:hAnsi="Aptos"/>
          <w:spacing w:val="-1"/>
          <w:w w:val="78"/>
        </w:rPr>
        <w:t>P</w:t>
      </w:r>
      <w:r>
        <w:rPr>
          <w:rFonts w:ascii="Aptos" w:hAnsi="Aptos"/>
          <w:spacing w:val="-2"/>
          <w:w w:val="78"/>
        </w:rPr>
        <w:t>R</w:t>
      </w:r>
      <w:r>
        <w:rPr>
          <w:rFonts w:ascii="Aptos" w:hAnsi="Aptos"/>
          <w:spacing w:val="-1"/>
          <w:w w:val="86"/>
        </w:rPr>
        <w:t>O</w:t>
      </w:r>
      <w:r>
        <w:rPr>
          <w:rFonts w:ascii="Aptos" w:hAnsi="Aptos"/>
          <w:spacing w:val="-1"/>
          <w:w w:val="85"/>
        </w:rPr>
        <w:t>DOT</w:t>
      </w:r>
      <w:r>
        <w:rPr>
          <w:rFonts w:ascii="Aptos" w:hAnsi="Aptos"/>
          <w:spacing w:val="1"/>
          <w:w w:val="80"/>
        </w:rPr>
        <w:t>T</w:t>
      </w:r>
      <w:r>
        <w:rPr>
          <w:rFonts w:ascii="Aptos" w:hAnsi="Aptos"/>
          <w:spacing w:val="-1"/>
          <w:w w:val="95"/>
        </w:rPr>
        <w:t>I</w:t>
      </w:r>
      <w:r>
        <w:rPr>
          <w:rFonts w:ascii="Aptos" w:hAnsi="Aptos"/>
          <w:spacing w:val="2"/>
          <w:w w:val="154"/>
          <w:sz w:val="24"/>
        </w:rPr>
        <w:t>/</w:t>
      </w:r>
      <w:r>
        <w:rPr>
          <w:rFonts w:ascii="Aptos" w:hAnsi="Aptos"/>
          <w:spacing w:val="-1"/>
          <w:w w:val="70"/>
        </w:rPr>
        <w:t>S</w:t>
      </w:r>
      <w:r>
        <w:rPr>
          <w:rFonts w:ascii="Aptos" w:hAnsi="Aptos"/>
          <w:w w:val="72"/>
        </w:rPr>
        <w:t>E</w:t>
      </w:r>
      <w:r>
        <w:rPr>
          <w:rFonts w:ascii="Aptos" w:hAnsi="Aptos"/>
          <w:spacing w:val="-2"/>
          <w:w w:val="77"/>
        </w:rPr>
        <w:t>R</w:t>
      </w:r>
      <w:r>
        <w:rPr>
          <w:rFonts w:ascii="Aptos" w:hAnsi="Aptos"/>
          <w:w w:val="88"/>
        </w:rPr>
        <w:t>V</w:t>
      </w:r>
      <w:r>
        <w:rPr>
          <w:rFonts w:ascii="Aptos" w:hAnsi="Aptos"/>
          <w:w w:val="86"/>
        </w:rPr>
        <w:t>IZI</w:t>
      </w:r>
    </w:p>
    <w:p w14:paraId="050282B3" w14:textId="77777777" w:rsidR="006529F7" w:rsidRPr="00D36733" w:rsidRDefault="008D2701">
      <w:pPr>
        <w:pStyle w:val="Corpotesto"/>
        <w:spacing w:before="135" w:line="252" w:lineRule="auto"/>
        <w:ind w:left="339" w:right="1221"/>
        <w:jc w:val="both"/>
        <w:rPr>
          <w:rFonts w:ascii="Aptos" w:hAnsi="Aptos"/>
        </w:rPr>
      </w:pPr>
      <w:r>
        <w:rPr>
          <w:rFonts w:ascii="Aptos" w:hAnsi="Aptos"/>
          <w:color w:val="000009"/>
          <w:w w:val="95"/>
        </w:rPr>
        <w:t>Descrivere</w:t>
      </w:r>
      <w:r>
        <w:rPr>
          <w:rFonts w:ascii="Aptos" w:hAnsi="Aptos"/>
          <w:color w:val="000009"/>
          <w:spacing w:val="-26"/>
          <w:w w:val="95"/>
        </w:rPr>
        <w:t xml:space="preserve"> </w:t>
      </w:r>
      <w:r>
        <w:rPr>
          <w:rFonts w:ascii="Aptos" w:hAnsi="Aptos"/>
          <w:color w:val="000009"/>
          <w:w w:val="95"/>
        </w:rPr>
        <w:t>la</w:t>
      </w:r>
      <w:r>
        <w:rPr>
          <w:rFonts w:ascii="Aptos" w:hAnsi="Aptos"/>
          <w:color w:val="000009"/>
          <w:spacing w:val="-26"/>
          <w:w w:val="95"/>
        </w:rPr>
        <w:t xml:space="preserve"> </w:t>
      </w:r>
      <w:r>
        <w:rPr>
          <w:rFonts w:ascii="Aptos" w:hAnsi="Aptos"/>
          <w:color w:val="000009"/>
          <w:w w:val="95"/>
        </w:rPr>
        <w:t>tipologia</w:t>
      </w:r>
      <w:r>
        <w:rPr>
          <w:rFonts w:ascii="Aptos" w:hAnsi="Aptos"/>
          <w:color w:val="000009"/>
          <w:spacing w:val="-26"/>
          <w:w w:val="95"/>
        </w:rPr>
        <w:t xml:space="preserve"> </w:t>
      </w:r>
      <w:r>
        <w:rPr>
          <w:rFonts w:ascii="Aptos" w:hAnsi="Aptos"/>
          <w:color w:val="000009"/>
          <w:w w:val="95"/>
        </w:rPr>
        <w:t>di</w:t>
      </w:r>
      <w:r>
        <w:rPr>
          <w:rFonts w:ascii="Aptos" w:hAnsi="Aptos"/>
          <w:color w:val="000009"/>
          <w:spacing w:val="-26"/>
          <w:w w:val="95"/>
        </w:rPr>
        <w:t xml:space="preserve"> </w:t>
      </w:r>
      <w:r>
        <w:rPr>
          <w:rFonts w:ascii="Aptos" w:hAnsi="Aptos"/>
          <w:color w:val="000009"/>
          <w:w w:val="95"/>
        </w:rPr>
        <w:t>prodotto/servizio</w:t>
      </w:r>
      <w:r>
        <w:rPr>
          <w:rFonts w:ascii="Aptos" w:hAnsi="Aptos"/>
          <w:color w:val="000009"/>
          <w:spacing w:val="-26"/>
          <w:w w:val="95"/>
        </w:rPr>
        <w:t xml:space="preserve"> </w:t>
      </w:r>
      <w:r>
        <w:rPr>
          <w:rFonts w:ascii="Aptos" w:hAnsi="Aptos"/>
          <w:color w:val="000009"/>
          <w:w w:val="95"/>
        </w:rPr>
        <w:t>offerto,</w:t>
      </w:r>
      <w:r>
        <w:rPr>
          <w:rFonts w:ascii="Aptos" w:hAnsi="Aptos"/>
          <w:color w:val="000009"/>
          <w:spacing w:val="-26"/>
          <w:w w:val="95"/>
        </w:rPr>
        <w:t xml:space="preserve"> </w:t>
      </w:r>
      <w:r>
        <w:rPr>
          <w:rFonts w:ascii="Aptos" w:hAnsi="Aptos"/>
          <w:color w:val="000009"/>
          <w:w w:val="95"/>
        </w:rPr>
        <w:t>le</w:t>
      </w:r>
      <w:r>
        <w:rPr>
          <w:rFonts w:ascii="Aptos" w:hAnsi="Aptos"/>
          <w:color w:val="000009"/>
          <w:spacing w:val="-25"/>
          <w:w w:val="95"/>
        </w:rPr>
        <w:t xml:space="preserve"> </w:t>
      </w:r>
      <w:r>
        <w:rPr>
          <w:rFonts w:ascii="Aptos" w:hAnsi="Aptos"/>
          <w:color w:val="000009"/>
          <w:w w:val="95"/>
        </w:rPr>
        <w:t>caratteristiche</w:t>
      </w:r>
      <w:r>
        <w:rPr>
          <w:rFonts w:ascii="Aptos" w:hAnsi="Aptos"/>
          <w:color w:val="000009"/>
          <w:spacing w:val="-26"/>
          <w:w w:val="95"/>
        </w:rPr>
        <w:t xml:space="preserve"> </w:t>
      </w:r>
      <w:r>
        <w:rPr>
          <w:rFonts w:ascii="Aptos" w:hAnsi="Aptos"/>
          <w:color w:val="000009"/>
          <w:w w:val="95"/>
        </w:rPr>
        <w:t>tecniche</w:t>
      </w:r>
      <w:r>
        <w:rPr>
          <w:rFonts w:ascii="Aptos" w:hAnsi="Aptos"/>
          <w:color w:val="000009"/>
          <w:spacing w:val="-27"/>
          <w:w w:val="95"/>
        </w:rPr>
        <w:t xml:space="preserve"> </w:t>
      </w:r>
      <w:r>
        <w:rPr>
          <w:rFonts w:ascii="Aptos" w:hAnsi="Aptos"/>
          <w:color w:val="000009"/>
          <w:w w:val="95"/>
        </w:rPr>
        <w:t>e</w:t>
      </w:r>
      <w:r>
        <w:rPr>
          <w:rFonts w:ascii="Aptos" w:hAnsi="Aptos"/>
          <w:color w:val="000009"/>
          <w:spacing w:val="-25"/>
          <w:w w:val="95"/>
        </w:rPr>
        <w:t xml:space="preserve"> </w:t>
      </w:r>
      <w:r>
        <w:rPr>
          <w:rFonts w:ascii="Aptos" w:hAnsi="Aptos"/>
          <w:color w:val="000009"/>
          <w:w w:val="95"/>
        </w:rPr>
        <w:t>le</w:t>
      </w:r>
      <w:r>
        <w:rPr>
          <w:rFonts w:ascii="Aptos" w:hAnsi="Aptos"/>
          <w:color w:val="000009"/>
          <w:spacing w:val="-27"/>
          <w:w w:val="95"/>
        </w:rPr>
        <w:t xml:space="preserve"> </w:t>
      </w:r>
      <w:r>
        <w:rPr>
          <w:rFonts w:ascii="Aptos" w:hAnsi="Aptos"/>
          <w:color w:val="000009"/>
          <w:w w:val="95"/>
        </w:rPr>
        <w:t>tecnologie</w:t>
      </w:r>
      <w:r>
        <w:rPr>
          <w:rFonts w:ascii="Aptos" w:hAnsi="Aptos"/>
          <w:color w:val="000009"/>
          <w:spacing w:val="-26"/>
          <w:w w:val="95"/>
        </w:rPr>
        <w:t xml:space="preserve"> </w:t>
      </w:r>
      <w:r>
        <w:rPr>
          <w:rFonts w:ascii="Aptos" w:hAnsi="Aptos"/>
          <w:color w:val="000009"/>
          <w:w w:val="95"/>
        </w:rPr>
        <w:t>produttive</w:t>
      </w:r>
      <w:r>
        <w:rPr>
          <w:rFonts w:ascii="Aptos" w:hAnsi="Aptos"/>
          <w:color w:val="000009"/>
          <w:spacing w:val="-25"/>
          <w:w w:val="95"/>
        </w:rPr>
        <w:t xml:space="preserve"> </w:t>
      </w:r>
      <w:r>
        <w:rPr>
          <w:rFonts w:ascii="Aptos" w:hAnsi="Aptos"/>
          <w:color w:val="000009"/>
          <w:w w:val="95"/>
        </w:rPr>
        <w:t>e/o</w:t>
      </w:r>
      <w:r>
        <w:rPr>
          <w:rFonts w:ascii="Aptos" w:hAnsi="Aptos"/>
          <w:color w:val="000009"/>
          <w:spacing w:val="-27"/>
          <w:w w:val="95"/>
        </w:rPr>
        <w:t xml:space="preserve"> </w:t>
      </w:r>
      <w:r>
        <w:rPr>
          <w:rFonts w:ascii="Aptos" w:hAnsi="Aptos"/>
          <w:color w:val="000009"/>
          <w:w w:val="95"/>
        </w:rPr>
        <w:t>di</w:t>
      </w:r>
      <w:r>
        <w:rPr>
          <w:rFonts w:ascii="Aptos" w:hAnsi="Aptos"/>
          <w:color w:val="000009"/>
          <w:spacing w:val="-25"/>
          <w:w w:val="95"/>
        </w:rPr>
        <w:t xml:space="preserve"> </w:t>
      </w:r>
      <w:r>
        <w:rPr>
          <w:rFonts w:ascii="Aptos" w:hAnsi="Aptos"/>
          <w:color w:val="000009"/>
          <w:w w:val="95"/>
        </w:rPr>
        <w:t xml:space="preserve">erogazione. </w:t>
      </w:r>
      <w:r>
        <w:rPr>
          <w:rFonts w:ascii="Aptos" w:hAnsi="Aptos"/>
          <w:color w:val="000009"/>
          <w:w w:val="90"/>
        </w:rPr>
        <w:t xml:space="preserve">Indicare, inoltre, eventuali elementi di innovatività di prodotto/servizio/processo/organizzativa/gestionale/di mercato. </w:t>
      </w:r>
      <w:r>
        <w:rPr>
          <w:rFonts w:ascii="Aptos" w:hAnsi="Aptos"/>
          <w:color w:val="000009"/>
          <w:w w:val="95"/>
        </w:rPr>
        <w:t>Illustrare</w:t>
      </w:r>
      <w:r>
        <w:rPr>
          <w:rFonts w:ascii="Aptos" w:hAnsi="Aptos"/>
          <w:color w:val="000009"/>
          <w:spacing w:val="-29"/>
          <w:w w:val="95"/>
        </w:rPr>
        <w:t xml:space="preserve"> </w:t>
      </w:r>
      <w:r>
        <w:rPr>
          <w:rFonts w:ascii="Aptos" w:hAnsi="Aptos"/>
          <w:color w:val="000009"/>
          <w:w w:val="95"/>
        </w:rPr>
        <w:t>l’</w:t>
      </w:r>
      <w:r>
        <w:rPr>
          <w:rFonts w:ascii="Aptos" w:hAnsi="Aptos"/>
          <w:color w:val="000009"/>
          <w:spacing w:val="-28"/>
          <w:w w:val="95"/>
        </w:rPr>
        <w:t xml:space="preserve"> </w:t>
      </w:r>
      <w:r>
        <w:rPr>
          <w:rFonts w:ascii="Aptos" w:hAnsi="Aptos"/>
          <w:color w:val="000009"/>
          <w:w w:val="95"/>
        </w:rPr>
        <w:t>eventuale</w:t>
      </w:r>
      <w:r>
        <w:rPr>
          <w:rFonts w:ascii="Aptos" w:hAnsi="Aptos"/>
          <w:color w:val="000009"/>
          <w:spacing w:val="-30"/>
          <w:w w:val="95"/>
        </w:rPr>
        <w:t xml:space="preserve"> </w:t>
      </w:r>
      <w:r>
        <w:rPr>
          <w:rFonts w:ascii="Aptos" w:hAnsi="Aptos"/>
          <w:color w:val="000009"/>
          <w:w w:val="95"/>
        </w:rPr>
        <w:t>patrimonio</w:t>
      </w:r>
      <w:r>
        <w:rPr>
          <w:rFonts w:ascii="Aptos" w:hAnsi="Aptos"/>
          <w:color w:val="000009"/>
          <w:spacing w:val="-29"/>
          <w:w w:val="95"/>
        </w:rPr>
        <w:t xml:space="preserve"> </w:t>
      </w:r>
      <w:r>
        <w:rPr>
          <w:rFonts w:ascii="Aptos" w:hAnsi="Aptos"/>
          <w:color w:val="000009"/>
          <w:w w:val="95"/>
        </w:rPr>
        <w:t>brevettuale</w:t>
      </w:r>
      <w:r>
        <w:rPr>
          <w:rFonts w:ascii="Aptos" w:hAnsi="Aptos"/>
          <w:color w:val="000009"/>
          <w:spacing w:val="-29"/>
          <w:w w:val="95"/>
        </w:rPr>
        <w:t xml:space="preserve"> </w:t>
      </w:r>
      <w:r>
        <w:rPr>
          <w:rFonts w:ascii="Aptos" w:hAnsi="Aptos"/>
          <w:color w:val="000009"/>
          <w:w w:val="95"/>
        </w:rPr>
        <w:t>e/o</w:t>
      </w:r>
      <w:r>
        <w:rPr>
          <w:rFonts w:ascii="Aptos" w:hAnsi="Aptos"/>
          <w:color w:val="000009"/>
          <w:spacing w:val="-29"/>
          <w:w w:val="95"/>
        </w:rPr>
        <w:t xml:space="preserve"> </w:t>
      </w:r>
      <w:r>
        <w:rPr>
          <w:rFonts w:ascii="Aptos" w:hAnsi="Aptos"/>
          <w:color w:val="000009"/>
          <w:w w:val="95"/>
        </w:rPr>
        <w:t>azioni</w:t>
      </w:r>
      <w:r>
        <w:rPr>
          <w:rFonts w:ascii="Aptos" w:hAnsi="Aptos"/>
          <w:color w:val="000009"/>
          <w:spacing w:val="-29"/>
          <w:w w:val="95"/>
        </w:rPr>
        <w:t xml:space="preserve"> </w:t>
      </w:r>
      <w:r>
        <w:rPr>
          <w:rFonts w:ascii="Aptos" w:hAnsi="Aptos"/>
          <w:color w:val="000009"/>
          <w:w w:val="95"/>
        </w:rPr>
        <w:t>da</w:t>
      </w:r>
      <w:r>
        <w:rPr>
          <w:rFonts w:ascii="Aptos" w:hAnsi="Aptos"/>
          <w:color w:val="000009"/>
          <w:spacing w:val="-28"/>
          <w:w w:val="95"/>
        </w:rPr>
        <w:t xml:space="preserve"> </w:t>
      </w:r>
      <w:r>
        <w:rPr>
          <w:rFonts w:ascii="Aptos" w:hAnsi="Aptos"/>
          <w:color w:val="000009"/>
          <w:w w:val="95"/>
        </w:rPr>
        <w:t>intraprendere</w:t>
      </w:r>
      <w:r>
        <w:rPr>
          <w:rFonts w:ascii="Aptos" w:hAnsi="Aptos"/>
          <w:color w:val="000009"/>
          <w:spacing w:val="-29"/>
          <w:w w:val="95"/>
        </w:rPr>
        <w:t xml:space="preserve"> </w:t>
      </w:r>
      <w:r>
        <w:rPr>
          <w:rFonts w:ascii="Aptos" w:hAnsi="Aptos"/>
          <w:color w:val="000009"/>
          <w:w w:val="95"/>
        </w:rPr>
        <w:t>per</w:t>
      </w:r>
      <w:r>
        <w:rPr>
          <w:rFonts w:ascii="Aptos" w:hAnsi="Aptos"/>
          <w:color w:val="000009"/>
          <w:spacing w:val="-29"/>
          <w:w w:val="95"/>
        </w:rPr>
        <w:t xml:space="preserve"> </w:t>
      </w:r>
      <w:r>
        <w:rPr>
          <w:rFonts w:ascii="Aptos" w:hAnsi="Aptos"/>
          <w:color w:val="000009"/>
          <w:w w:val="95"/>
        </w:rPr>
        <w:t>la</w:t>
      </w:r>
      <w:r>
        <w:rPr>
          <w:rFonts w:ascii="Aptos" w:hAnsi="Aptos"/>
          <w:color w:val="000009"/>
          <w:spacing w:val="-29"/>
          <w:w w:val="95"/>
        </w:rPr>
        <w:t xml:space="preserve"> </w:t>
      </w:r>
      <w:r>
        <w:rPr>
          <w:rFonts w:ascii="Aptos" w:hAnsi="Aptos"/>
          <w:color w:val="000009"/>
          <w:w w:val="95"/>
        </w:rPr>
        <w:t>tutela</w:t>
      </w:r>
      <w:r>
        <w:rPr>
          <w:rFonts w:ascii="Aptos" w:hAnsi="Aptos"/>
          <w:color w:val="000009"/>
          <w:spacing w:val="-29"/>
          <w:w w:val="95"/>
        </w:rPr>
        <w:t xml:space="preserve"> </w:t>
      </w:r>
      <w:r>
        <w:rPr>
          <w:rFonts w:ascii="Aptos" w:hAnsi="Aptos"/>
          <w:color w:val="000009"/>
          <w:w w:val="95"/>
        </w:rPr>
        <w:t>della</w:t>
      </w:r>
      <w:r>
        <w:rPr>
          <w:rFonts w:ascii="Aptos" w:hAnsi="Aptos"/>
          <w:color w:val="000009"/>
          <w:spacing w:val="-30"/>
          <w:w w:val="95"/>
        </w:rPr>
        <w:t xml:space="preserve"> </w:t>
      </w:r>
      <w:r>
        <w:rPr>
          <w:rFonts w:ascii="Aptos" w:hAnsi="Aptos"/>
          <w:color w:val="000009"/>
          <w:w w:val="95"/>
        </w:rPr>
        <w:t>proprietà</w:t>
      </w:r>
      <w:r>
        <w:rPr>
          <w:rFonts w:ascii="Aptos" w:hAnsi="Aptos"/>
          <w:color w:val="000009"/>
          <w:spacing w:val="-28"/>
          <w:w w:val="95"/>
        </w:rPr>
        <w:t xml:space="preserve"> </w:t>
      </w:r>
      <w:r>
        <w:rPr>
          <w:rFonts w:ascii="Aptos" w:hAnsi="Aptos"/>
          <w:color w:val="000009"/>
          <w:w w:val="95"/>
        </w:rPr>
        <w:t>intellettuale.</w:t>
      </w:r>
    </w:p>
    <w:p w14:paraId="4C5CBEB4" w14:textId="77777777" w:rsidR="006529F7" w:rsidRPr="00D36733" w:rsidRDefault="006529F7">
      <w:pPr>
        <w:pStyle w:val="Corpotesto"/>
        <w:spacing w:before="3"/>
        <w:rPr>
          <w:rFonts w:ascii="Aptos" w:hAnsi="Aptos"/>
          <w:sz w:val="15"/>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47"/>
      </w:tblGrid>
      <w:tr w:rsidR="00876138" w:rsidRPr="00D36733" w14:paraId="28EA4305" w14:textId="77777777" w:rsidTr="00876138">
        <w:trPr>
          <w:trHeight w:val="939"/>
        </w:trPr>
        <w:tc>
          <w:tcPr>
            <w:tcW w:w="9247" w:type="dxa"/>
          </w:tcPr>
          <w:p w14:paraId="1D0CE9A4" w14:textId="77777777" w:rsidR="00876138" w:rsidRPr="00D36733" w:rsidRDefault="00876138" w:rsidP="00876138">
            <w:pPr>
              <w:pStyle w:val="Corpotesto"/>
              <w:spacing w:before="3"/>
              <w:rPr>
                <w:rFonts w:ascii="Aptos" w:hAnsi="Aptos"/>
                <w:sz w:val="15"/>
              </w:rPr>
            </w:pPr>
          </w:p>
          <w:p w14:paraId="136C01C9" w14:textId="77777777" w:rsidR="00876138" w:rsidRPr="00D36733" w:rsidRDefault="00876138" w:rsidP="00876138">
            <w:pPr>
              <w:pStyle w:val="Corpotesto"/>
              <w:spacing w:before="3"/>
              <w:rPr>
                <w:rFonts w:ascii="Aptos" w:hAnsi="Aptos"/>
                <w:sz w:val="15"/>
              </w:rPr>
            </w:pPr>
          </w:p>
          <w:p w14:paraId="318D4141" w14:textId="77777777" w:rsidR="00876138" w:rsidRPr="00D36733" w:rsidRDefault="00876138" w:rsidP="00876138">
            <w:pPr>
              <w:pStyle w:val="Corpotesto"/>
              <w:spacing w:before="3"/>
              <w:rPr>
                <w:rFonts w:ascii="Aptos" w:hAnsi="Aptos"/>
                <w:sz w:val="15"/>
              </w:rPr>
            </w:pPr>
          </w:p>
          <w:p w14:paraId="130D2E29" w14:textId="77777777" w:rsidR="00876138" w:rsidRPr="00D36733" w:rsidRDefault="00876138" w:rsidP="00876138">
            <w:pPr>
              <w:pStyle w:val="Corpotesto"/>
              <w:spacing w:before="3"/>
              <w:rPr>
                <w:rFonts w:ascii="Aptos" w:hAnsi="Aptos"/>
                <w:sz w:val="15"/>
              </w:rPr>
            </w:pPr>
          </w:p>
          <w:p w14:paraId="7BB0A2AC" w14:textId="77777777" w:rsidR="00876138" w:rsidRPr="00D36733" w:rsidRDefault="00876138" w:rsidP="00876138">
            <w:pPr>
              <w:pStyle w:val="Corpotesto"/>
              <w:spacing w:before="3"/>
              <w:rPr>
                <w:rFonts w:ascii="Aptos" w:hAnsi="Aptos"/>
                <w:sz w:val="15"/>
              </w:rPr>
            </w:pPr>
          </w:p>
          <w:p w14:paraId="425DA123" w14:textId="77777777" w:rsidR="00876138" w:rsidRPr="00D36733" w:rsidRDefault="00876138" w:rsidP="00876138">
            <w:pPr>
              <w:pStyle w:val="Corpotesto"/>
              <w:spacing w:before="3"/>
              <w:rPr>
                <w:rFonts w:ascii="Aptos" w:hAnsi="Aptos"/>
                <w:sz w:val="15"/>
              </w:rPr>
            </w:pPr>
          </w:p>
          <w:p w14:paraId="1CFB90E9" w14:textId="77777777" w:rsidR="00876138" w:rsidRPr="00D36733" w:rsidRDefault="00876138" w:rsidP="00876138">
            <w:pPr>
              <w:pStyle w:val="Corpotesto"/>
              <w:spacing w:before="3"/>
              <w:rPr>
                <w:rFonts w:ascii="Aptos" w:hAnsi="Aptos"/>
                <w:sz w:val="15"/>
              </w:rPr>
            </w:pPr>
          </w:p>
          <w:p w14:paraId="79F30246" w14:textId="77777777" w:rsidR="00876138" w:rsidRPr="00D36733" w:rsidRDefault="00876138" w:rsidP="00876138">
            <w:pPr>
              <w:pStyle w:val="Corpotesto"/>
              <w:spacing w:before="3"/>
              <w:rPr>
                <w:rFonts w:ascii="Aptos" w:hAnsi="Aptos"/>
                <w:sz w:val="15"/>
              </w:rPr>
            </w:pPr>
          </w:p>
          <w:p w14:paraId="7AAB2A24" w14:textId="77777777" w:rsidR="00876138" w:rsidRPr="00D36733" w:rsidRDefault="00876138" w:rsidP="00876138">
            <w:pPr>
              <w:pStyle w:val="Corpotesto"/>
              <w:spacing w:before="3"/>
              <w:rPr>
                <w:rFonts w:ascii="Aptos" w:hAnsi="Aptos"/>
                <w:sz w:val="15"/>
              </w:rPr>
            </w:pPr>
          </w:p>
          <w:p w14:paraId="137CAAE1" w14:textId="77777777" w:rsidR="00876138" w:rsidRPr="00D36733" w:rsidRDefault="00876138" w:rsidP="00876138">
            <w:pPr>
              <w:pStyle w:val="Corpotesto"/>
              <w:spacing w:before="3"/>
              <w:rPr>
                <w:rFonts w:ascii="Aptos" w:hAnsi="Aptos"/>
                <w:sz w:val="15"/>
              </w:rPr>
            </w:pPr>
          </w:p>
          <w:p w14:paraId="30B440B2" w14:textId="77777777" w:rsidR="006A0D3F" w:rsidRPr="00D36733" w:rsidRDefault="006A0D3F" w:rsidP="00876138">
            <w:pPr>
              <w:pStyle w:val="Corpotesto"/>
              <w:spacing w:before="3"/>
              <w:rPr>
                <w:rFonts w:ascii="Aptos" w:hAnsi="Aptos"/>
                <w:sz w:val="15"/>
              </w:rPr>
            </w:pPr>
          </w:p>
          <w:p w14:paraId="0E22C708" w14:textId="77777777" w:rsidR="006A0D3F" w:rsidRPr="00D36733" w:rsidRDefault="006A0D3F" w:rsidP="00876138">
            <w:pPr>
              <w:pStyle w:val="Corpotesto"/>
              <w:spacing w:before="3"/>
              <w:rPr>
                <w:rFonts w:ascii="Aptos" w:hAnsi="Aptos"/>
                <w:sz w:val="15"/>
              </w:rPr>
            </w:pPr>
          </w:p>
          <w:p w14:paraId="673A33A1" w14:textId="77777777" w:rsidR="006A0D3F" w:rsidRPr="00D36733" w:rsidRDefault="006A0D3F" w:rsidP="00876138">
            <w:pPr>
              <w:pStyle w:val="Corpotesto"/>
              <w:spacing w:before="3"/>
              <w:rPr>
                <w:rFonts w:ascii="Aptos" w:hAnsi="Aptos"/>
                <w:sz w:val="15"/>
              </w:rPr>
            </w:pPr>
          </w:p>
          <w:p w14:paraId="3EDB8A65" w14:textId="77777777" w:rsidR="006A0D3F" w:rsidRPr="00D36733" w:rsidRDefault="006A0D3F" w:rsidP="00876138">
            <w:pPr>
              <w:pStyle w:val="Corpotesto"/>
              <w:spacing w:before="3"/>
              <w:rPr>
                <w:rFonts w:ascii="Aptos" w:hAnsi="Aptos"/>
                <w:sz w:val="15"/>
              </w:rPr>
            </w:pPr>
          </w:p>
          <w:p w14:paraId="0759158B" w14:textId="77777777" w:rsidR="006A0D3F" w:rsidRPr="00D36733" w:rsidRDefault="006A0D3F" w:rsidP="00876138">
            <w:pPr>
              <w:pStyle w:val="Corpotesto"/>
              <w:spacing w:before="3"/>
              <w:rPr>
                <w:rFonts w:ascii="Aptos" w:hAnsi="Aptos"/>
                <w:sz w:val="15"/>
              </w:rPr>
            </w:pPr>
          </w:p>
          <w:p w14:paraId="7F9C2898" w14:textId="77777777" w:rsidR="006A0D3F" w:rsidRPr="00D36733" w:rsidRDefault="006A0D3F" w:rsidP="00876138">
            <w:pPr>
              <w:pStyle w:val="Corpotesto"/>
              <w:spacing w:before="3"/>
              <w:rPr>
                <w:rFonts w:ascii="Aptos" w:hAnsi="Aptos"/>
                <w:sz w:val="15"/>
              </w:rPr>
            </w:pPr>
          </w:p>
          <w:p w14:paraId="24CE4AC7" w14:textId="77777777" w:rsidR="006A0D3F" w:rsidRPr="00D36733" w:rsidRDefault="006A0D3F" w:rsidP="00876138">
            <w:pPr>
              <w:pStyle w:val="Corpotesto"/>
              <w:spacing w:before="3"/>
              <w:rPr>
                <w:rFonts w:ascii="Aptos" w:hAnsi="Aptos"/>
                <w:sz w:val="15"/>
              </w:rPr>
            </w:pPr>
          </w:p>
          <w:p w14:paraId="19177C01" w14:textId="77777777" w:rsidR="006A0D3F" w:rsidRPr="00D36733" w:rsidRDefault="006A0D3F" w:rsidP="00876138">
            <w:pPr>
              <w:pStyle w:val="Corpotesto"/>
              <w:spacing w:before="3"/>
              <w:rPr>
                <w:rFonts w:ascii="Aptos" w:hAnsi="Aptos"/>
                <w:sz w:val="15"/>
              </w:rPr>
            </w:pPr>
          </w:p>
          <w:p w14:paraId="34FCDF52" w14:textId="77777777" w:rsidR="006A0D3F" w:rsidRPr="00D36733" w:rsidRDefault="006A0D3F" w:rsidP="00876138">
            <w:pPr>
              <w:pStyle w:val="Corpotesto"/>
              <w:spacing w:before="3"/>
              <w:rPr>
                <w:rFonts w:ascii="Aptos" w:hAnsi="Aptos"/>
                <w:sz w:val="15"/>
              </w:rPr>
            </w:pPr>
          </w:p>
          <w:p w14:paraId="64102607" w14:textId="77777777" w:rsidR="006A0D3F" w:rsidRPr="00D36733" w:rsidRDefault="006A0D3F" w:rsidP="00876138">
            <w:pPr>
              <w:pStyle w:val="Corpotesto"/>
              <w:spacing w:before="3"/>
              <w:rPr>
                <w:rFonts w:ascii="Aptos" w:hAnsi="Aptos"/>
                <w:sz w:val="15"/>
              </w:rPr>
            </w:pPr>
          </w:p>
          <w:p w14:paraId="5A8FC132" w14:textId="77777777" w:rsidR="006A0D3F" w:rsidRPr="00D36733" w:rsidRDefault="006A0D3F" w:rsidP="00876138">
            <w:pPr>
              <w:pStyle w:val="Corpotesto"/>
              <w:spacing w:before="3"/>
              <w:rPr>
                <w:rFonts w:ascii="Aptos" w:hAnsi="Aptos"/>
                <w:sz w:val="15"/>
              </w:rPr>
            </w:pPr>
          </w:p>
          <w:p w14:paraId="57F36F28" w14:textId="77777777" w:rsidR="006A0D3F" w:rsidRPr="00D36733" w:rsidRDefault="006A0D3F" w:rsidP="00876138">
            <w:pPr>
              <w:pStyle w:val="Corpotesto"/>
              <w:spacing w:before="3"/>
              <w:rPr>
                <w:rFonts w:ascii="Aptos" w:hAnsi="Aptos"/>
                <w:sz w:val="15"/>
              </w:rPr>
            </w:pPr>
          </w:p>
          <w:p w14:paraId="30FC4320" w14:textId="77777777" w:rsidR="006A0D3F" w:rsidRPr="00D36733" w:rsidRDefault="006A0D3F" w:rsidP="00876138">
            <w:pPr>
              <w:pStyle w:val="Corpotesto"/>
              <w:spacing w:before="3"/>
              <w:rPr>
                <w:rFonts w:ascii="Aptos" w:hAnsi="Aptos"/>
                <w:sz w:val="15"/>
              </w:rPr>
            </w:pPr>
          </w:p>
          <w:p w14:paraId="58A7E430" w14:textId="77777777" w:rsidR="006A0D3F" w:rsidRPr="00D36733" w:rsidRDefault="006A0D3F" w:rsidP="00876138">
            <w:pPr>
              <w:pStyle w:val="Corpotesto"/>
              <w:spacing w:before="3"/>
              <w:rPr>
                <w:rFonts w:ascii="Aptos" w:hAnsi="Aptos"/>
                <w:sz w:val="15"/>
              </w:rPr>
            </w:pPr>
          </w:p>
          <w:p w14:paraId="3BE9DCCE" w14:textId="77777777" w:rsidR="006A0D3F" w:rsidRPr="00D36733" w:rsidRDefault="006A0D3F" w:rsidP="00876138">
            <w:pPr>
              <w:pStyle w:val="Corpotesto"/>
              <w:spacing w:before="3"/>
              <w:rPr>
                <w:rFonts w:ascii="Aptos" w:hAnsi="Aptos"/>
                <w:sz w:val="15"/>
              </w:rPr>
            </w:pPr>
          </w:p>
          <w:p w14:paraId="15C89CBC" w14:textId="77777777" w:rsidR="006A0D3F" w:rsidRPr="00D36733" w:rsidRDefault="006A0D3F" w:rsidP="00876138">
            <w:pPr>
              <w:pStyle w:val="Corpotesto"/>
              <w:spacing w:before="3"/>
              <w:rPr>
                <w:rFonts w:ascii="Aptos" w:hAnsi="Aptos"/>
                <w:sz w:val="15"/>
              </w:rPr>
            </w:pPr>
          </w:p>
          <w:p w14:paraId="4C31A03A" w14:textId="77777777" w:rsidR="006A0D3F" w:rsidRPr="00D36733" w:rsidRDefault="006A0D3F" w:rsidP="00876138">
            <w:pPr>
              <w:pStyle w:val="Corpotesto"/>
              <w:spacing w:before="3"/>
              <w:rPr>
                <w:rFonts w:ascii="Aptos" w:hAnsi="Aptos"/>
                <w:sz w:val="15"/>
              </w:rPr>
            </w:pPr>
          </w:p>
          <w:p w14:paraId="26DCB94C" w14:textId="77777777" w:rsidR="006A0D3F" w:rsidRPr="00D36733" w:rsidRDefault="006A0D3F" w:rsidP="00876138">
            <w:pPr>
              <w:pStyle w:val="Corpotesto"/>
              <w:spacing w:before="3"/>
              <w:rPr>
                <w:rFonts w:ascii="Aptos" w:hAnsi="Aptos"/>
                <w:sz w:val="15"/>
              </w:rPr>
            </w:pPr>
          </w:p>
          <w:p w14:paraId="7CBD657C" w14:textId="77777777" w:rsidR="006A0D3F" w:rsidRPr="00D36733" w:rsidRDefault="006A0D3F" w:rsidP="00876138">
            <w:pPr>
              <w:pStyle w:val="Corpotesto"/>
              <w:spacing w:before="3"/>
              <w:rPr>
                <w:rFonts w:ascii="Aptos" w:hAnsi="Aptos"/>
                <w:sz w:val="15"/>
              </w:rPr>
            </w:pPr>
          </w:p>
          <w:p w14:paraId="08EB2DD4" w14:textId="77777777" w:rsidR="006A0D3F" w:rsidRPr="00D36733" w:rsidRDefault="006A0D3F" w:rsidP="00876138">
            <w:pPr>
              <w:pStyle w:val="Corpotesto"/>
              <w:spacing w:before="3"/>
              <w:rPr>
                <w:rFonts w:ascii="Aptos" w:hAnsi="Aptos"/>
                <w:sz w:val="15"/>
              </w:rPr>
            </w:pPr>
          </w:p>
          <w:p w14:paraId="4149C128" w14:textId="77777777" w:rsidR="006A0D3F" w:rsidRPr="00D36733" w:rsidRDefault="006A0D3F" w:rsidP="00876138">
            <w:pPr>
              <w:pStyle w:val="Corpotesto"/>
              <w:spacing w:before="3"/>
              <w:rPr>
                <w:rFonts w:ascii="Aptos" w:hAnsi="Aptos"/>
                <w:sz w:val="15"/>
              </w:rPr>
            </w:pPr>
          </w:p>
          <w:p w14:paraId="4583FCA3" w14:textId="77777777" w:rsidR="006A0D3F" w:rsidRPr="00D36733" w:rsidRDefault="006A0D3F" w:rsidP="00876138">
            <w:pPr>
              <w:pStyle w:val="Corpotesto"/>
              <w:spacing w:before="3"/>
              <w:rPr>
                <w:rFonts w:ascii="Aptos" w:hAnsi="Aptos"/>
                <w:sz w:val="15"/>
              </w:rPr>
            </w:pPr>
          </w:p>
          <w:p w14:paraId="737FE2A3" w14:textId="77777777" w:rsidR="006A0D3F" w:rsidRPr="00D36733" w:rsidRDefault="006A0D3F" w:rsidP="00876138">
            <w:pPr>
              <w:pStyle w:val="Corpotesto"/>
              <w:spacing w:before="3"/>
              <w:rPr>
                <w:rFonts w:ascii="Aptos" w:hAnsi="Aptos"/>
                <w:sz w:val="15"/>
              </w:rPr>
            </w:pPr>
          </w:p>
          <w:p w14:paraId="0C2676DD" w14:textId="77777777" w:rsidR="006A0D3F" w:rsidRPr="00D36733" w:rsidRDefault="006A0D3F" w:rsidP="00876138">
            <w:pPr>
              <w:pStyle w:val="Corpotesto"/>
              <w:spacing w:before="3"/>
              <w:rPr>
                <w:rFonts w:ascii="Aptos" w:hAnsi="Aptos"/>
                <w:sz w:val="15"/>
              </w:rPr>
            </w:pPr>
          </w:p>
          <w:p w14:paraId="3AAAA246" w14:textId="77777777" w:rsidR="006A0D3F" w:rsidRPr="00D36733" w:rsidRDefault="006A0D3F" w:rsidP="00876138">
            <w:pPr>
              <w:pStyle w:val="Corpotesto"/>
              <w:spacing w:before="3"/>
              <w:rPr>
                <w:rFonts w:ascii="Aptos" w:hAnsi="Aptos"/>
                <w:sz w:val="15"/>
              </w:rPr>
            </w:pPr>
          </w:p>
          <w:p w14:paraId="3F2034CA" w14:textId="77777777" w:rsidR="006A0D3F" w:rsidRPr="00D36733" w:rsidRDefault="006A0D3F" w:rsidP="00876138">
            <w:pPr>
              <w:pStyle w:val="Corpotesto"/>
              <w:spacing w:before="3"/>
              <w:rPr>
                <w:rFonts w:ascii="Aptos" w:hAnsi="Aptos"/>
                <w:sz w:val="15"/>
              </w:rPr>
            </w:pPr>
          </w:p>
          <w:p w14:paraId="51960FA9" w14:textId="77777777" w:rsidR="006A0D3F" w:rsidRPr="00D36733" w:rsidRDefault="006A0D3F" w:rsidP="00876138">
            <w:pPr>
              <w:pStyle w:val="Corpotesto"/>
              <w:spacing w:before="3"/>
              <w:rPr>
                <w:rFonts w:ascii="Aptos" w:hAnsi="Aptos"/>
                <w:sz w:val="15"/>
              </w:rPr>
            </w:pPr>
          </w:p>
          <w:p w14:paraId="04E39DEA" w14:textId="77777777" w:rsidR="006A0D3F" w:rsidRPr="00D36733" w:rsidRDefault="006A0D3F" w:rsidP="00876138">
            <w:pPr>
              <w:pStyle w:val="Corpotesto"/>
              <w:spacing w:before="3"/>
              <w:rPr>
                <w:rFonts w:ascii="Aptos" w:hAnsi="Aptos"/>
                <w:sz w:val="15"/>
              </w:rPr>
            </w:pPr>
          </w:p>
          <w:p w14:paraId="2B2DD37B" w14:textId="77777777" w:rsidR="006A0D3F" w:rsidRPr="00D36733" w:rsidRDefault="006A0D3F" w:rsidP="00876138">
            <w:pPr>
              <w:pStyle w:val="Corpotesto"/>
              <w:spacing w:before="3"/>
              <w:rPr>
                <w:rFonts w:ascii="Aptos" w:hAnsi="Aptos"/>
                <w:sz w:val="15"/>
              </w:rPr>
            </w:pPr>
          </w:p>
          <w:p w14:paraId="1816D560" w14:textId="77777777" w:rsidR="006A0D3F" w:rsidRPr="00D36733" w:rsidRDefault="006A0D3F" w:rsidP="00876138">
            <w:pPr>
              <w:pStyle w:val="Corpotesto"/>
              <w:spacing w:before="3"/>
              <w:rPr>
                <w:rFonts w:ascii="Aptos" w:hAnsi="Aptos"/>
                <w:sz w:val="15"/>
              </w:rPr>
            </w:pPr>
          </w:p>
          <w:p w14:paraId="3F04867D" w14:textId="77777777" w:rsidR="006A0D3F" w:rsidRPr="00D36733" w:rsidRDefault="006A0D3F" w:rsidP="00876138">
            <w:pPr>
              <w:pStyle w:val="Corpotesto"/>
              <w:spacing w:before="3"/>
              <w:rPr>
                <w:rFonts w:ascii="Aptos" w:hAnsi="Aptos"/>
                <w:sz w:val="15"/>
              </w:rPr>
            </w:pPr>
          </w:p>
          <w:p w14:paraId="2BA82F3F" w14:textId="77777777" w:rsidR="006A0D3F" w:rsidRPr="00D36733" w:rsidRDefault="006A0D3F" w:rsidP="00876138">
            <w:pPr>
              <w:pStyle w:val="Corpotesto"/>
              <w:spacing w:before="3"/>
              <w:rPr>
                <w:rFonts w:ascii="Aptos" w:hAnsi="Aptos"/>
                <w:sz w:val="15"/>
              </w:rPr>
            </w:pPr>
          </w:p>
          <w:p w14:paraId="6E294273" w14:textId="77777777" w:rsidR="006A0D3F" w:rsidRPr="00D36733" w:rsidRDefault="006A0D3F" w:rsidP="00876138">
            <w:pPr>
              <w:pStyle w:val="Corpotesto"/>
              <w:spacing w:before="3"/>
              <w:rPr>
                <w:rFonts w:ascii="Aptos" w:hAnsi="Aptos"/>
                <w:sz w:val="15"/>
              </w:rPr>
            </w:pPr>
          </w:p>
          <w:p w14:paraId="3FE72951" w14:textId="77777777" w:rsidR="006A0D3F" w:rsidRPr="00D36733" w:rsidRDefault="006A0D3F" w:rsidP="00876138">
            <w:pPr>
              <w:pStyle w:val="Corpotesto"/>
              <w:spacing w:before="3"/>
              <w:rPr>
                <w:rFonts w:ascii="Aptos" w:hAnsi="Aptos"/>
                <w:sz w:val="15"/>
              </w:rPr>
            </w:pPr>
          </w:p>
          <w:p w14:paraId="2228E5DD" w14:textId="77777777" w:rsidR="006A0D3F" w:rsidRPr="00D36733" w:rsidRDefault="006A0D3F" w:rsidP="00876138">
            <w:pPr>
              <w:pStyle w:val="Corpotesto"/>
              <w:spacing w:before="3"/>
              <w:rPr>
                <w:rFonts w:ascii="Aptos" w:hAnsi="Aptos"/>
                <w:sz w:val="15"/>
              </w:rPr>
            </w:pPr>
          </w:p>
          <w:p w14:paraId="1607162C" w14:textId="77777777" w:rsidR="00876138" w:rsidRPr="00D36733" w:rsidRDefault="00876138" w:rsidP="00876138">
            <w:pPr>
              <w:pStyle w:val="Corpotesto"/>
              <w:spacing w:before="3"/>
              <w:rPr>
                <w:rFonts w:ascii="Aptos" w:hAnsi="Aptos"/>
                <w:sz w:val="15"/>
              </w:rPr>
            </w:pPr>
          </w:p>
        </w:tc>
      </w:tr>
    </w:tbl>
    <w:p w14:paraId="3E19D0A9" w14:textId="77777777" w:rsidR="00876138" w:rsidRPr="00D36733" w:rsidRDefault="00876138">
      <w:pPr>
        <w:pStyle w:val="Corpotesto"/>
        <w:spacing w:before="3"/>
        <w:rPr>
          <w:rFonts w:ascii="Aptos" w:hAnsi="Aptos"/>
          <w:sz w:val="15"/>
        </w:rPr>
      </w:pPr>
    </w:p>
    <w:p w14:paraId="7F66C5EC" w14:textId="77777777" w:rsidR="006529F7" w:rsidRPr="00D36733" w:rsidRDefault="008D2701">
      <w:pPr>
        <w:pStyle w:val="Corpotesto"/>
        <w:spacing w:line="176" w:lineRule="exact"/>
        <w:ind w:left="339"/>
        <w:rPr>
          <w:rFonts w:ascii="Aptos" w:hAnsi="Aptos"/>
        </w:rPr>
      </w:pPr>
      <w:r>
        <w:rPr>
          <w:rFonts w:ascii="Aptos" w:hAnsi="Aptos"/>
          <w:color w:val="000009"/>
          <w:w w:val="95"/>
        </w:rPr>
        <w:t>Max 4.000 caratteri, spazi inclusi</w:t>
      </w:r>
    </w:p>
    <w:p w14:paraId="24C3E978" w14:textId="77777777" w:rsidR="006529F7" w:rsidRPr="00D36733" w:rsidRDefault="006529F7">
      <w:pPr>
        <w:pStyle w:val="Corpotesto"/>
        <w:rPr>
          <w:rFonts w:ascii="Aptos" w:hAnsi="Aptos"/>
        </w:rPr>
      </w:pPr>
    </w:p>
    <w:p w14:paraId="0AE06874" w14:textId="77777777" w:rsidR="006A0D3F" w:rsidRPr="00D36733" w:rsidRDefault="00CF63F2">
      <w:pPr>
        <w:pStyle w:val="Corpotesto"/>
        <w:rPr>
          <w:rFonts w:ascii="Aptos" w:eastAsia="Arial" w:hAnsi="Aptos" w:cs="Arial"/>
          <w:b/>
          <w:bCs/>
          <w:i w:val="0"/>
          <w:sz w:val="19"/>
          <w:szCs w:val="19"/>
        </w:rPr>
      </w:pPr>
      <w:r>
        <w:rPr>
          <w:rFonts w:ascii="Aptos" w:hAnsi="Aptos"/>
        </w:rPr>
        <w:t>•</w:t>
      </w:r>
      <w:r>
        <w:rPr>
          <w:rFonts w:ascii="Aptos" w:eastAsia="Arial" w:hAnsi="Aptos" w:cs="Arial"/>
          <w:b/>
          <w:bCs/>
          <w:i w:val="0"/>
          <w:sz w:val="19"/>
          <w:szCs w:val="19"/>
        </w:rPr>
        <w:t>6.1 Descrivere, in sintesi, quali saranno i fornitori e i partner strategici per l’attività di impresa</w:t>
      </w:r>
    </w:p>
    <w:p w14:paraId="5E13E508" w14:textId="77777777" w:rsidR="00CF63F2" w:rsidRPr="00D36733" w:rsidRDefault="00CF63F2" w:rsidP="00CF63F2">
      <w:pPr>
        <w:pStyle w:val="Corpotesto"/>
        <w:pBdr>
          <w:top w:val="single" w:sz="4" w:space="1" w:color="auto"/>
          <w:left w:val="single" w:sz="4" w:space="4" w:color="auto"/>
          <w:bottom w:val="single" w:sz="4" w:space="1" w:color="auto"/>
          <w:right w:val="single" w:sz="4" w:space="4" w:color="auto"/>
        </w:pBdr>
        <w:ind w:left="284" w:right="380"/>
        <w:rPr>
          <w:rFonts w:ascii="Aptos" w:eastAsia="Arial" w:hAnsi="Aptos" w:cs="Arial"/>
          <w:b/>
          <w:bCs/>
          <w:i w:val="0"/>
          <w:sz w:val="19"/>
          <w:szCs w:val="19"/>
        </w:rPr>
      </w:pPr>
    </w:p>
    <w:p w14:paraId="3C465B44" w14:textId="77777777" w:rsidR="00CF63F2" w:rsidRPr="00D36733" w:rsidRDefault="00CF63F2" w:rsidP="00CF63F2">
      <w:pPr>
        <w:pStyle w:val="Corpotesto"/>
        <w:pBdr>
          <w:top w:val="single" w:sz="4" w:space="1" w:color="auto"/>
          <w:left w:val="single" w:sz="4" w:space="4" w:color="auto"/>
          <w:bottom w:val="single" w:sz="4" w:space="1" w:color="auto"/>
          <w:right w:val="single" w:sz="4" w:space="4" w:color="auto"/>
        </w:pBdr>
        <w:ind w:left="284" w:right="380"/>
        <w:rPr>
          <w:rFonts w:ascii="Aptos" w:eastAsia="Arial" w:hAnsi="Aptos" w:cs="Arial"/>
          <w:b/>
          <w:bCs/>
          <w:i w:val="0"/>
          <w:sz w:val="19"/>
          <w:szCs w:val="19"/>
        </w:rPr>
      </w:pPr>
    </w:p>
    <w:p w14:paraId="7228271A" w14:textId="77777777" w:rsidR="00CF63F2" w:rsidRPr="00D36733" w:rsidRDefault="00CF63F2" w:rsidP="00CF63F2">
      <w:pPr>
        <w:pStyle w:val="Corpotesto"/>
        <w:pBdr>
          <w:top w:val="single" w:sz="4" w:space="1" w:color="auto"/>
          <w:left w:val="single" w:sz="4" w:space="4" w:color="auto"/>
          <w:bottom w:val="single" w:sz="4" w:space="1" w:color="auto"/>
          <w:right w:val="single" w:sz="4" w:space="4" w:color="auto"/>
        </w:pBdr>
        <w:ind w:left="284" w:right="380"/>
        <w:rPr>
          <w:rFonts w:ascii="Aptos" w:eastAsia="Arial" w:hAnsi="Aptos" w:cs="Arial"/>
          <w:b/>
          <w:bCs/>
          <w:i w:val="0"/>
          <w:sz w:val="19"/>
          <w:szCs w:val="19"/>
        </w:rPr>
      </w:pPr>
    </w:p>
    <w:p w14:paraId="097103C3" w14:textId="77777777" w:rsidR="006A0D3F" w:rsidRPr="00D36733" w:rsidRDefault="006A0D3F">
      <w:pPr>
        <w:pStyle w:val="Corpotesto"/>
        <w:rPr>
          <w:rFonts w:ascii="Aptos" w:hAnsi="Aptos"/>
        </w:rPr>
      </w:pPr>
    </w:p>
    <w:p w14:paraId="4FAA184B" w14:textId="77777777" w:rsidR="006A0D3F" w:rsidRPr="00D36733" w:rsidRDefault="006A0D3F">
      <w:pPr>
        <w:pStyle w:val="Corpotesto"/>
        <w:rPr>
          <w:rFonts w:ascii="Aptos" w:hAnsi="Aptos"/>
        </w:rPr>
      </w:pPr>
    </w:p>
    <w:p w14:paraId="4B72E7E3" w14:textId="77777777" w:rsidR="006A0D3F" w:rsidRPr="00D36733" w:rsidRDefault="006A0D3F">
      <w:pPr>
        <w:pStyle w:val="Corpotesto"/>
        <w:rPr>
          <w:rFonts w:ascii="Aptos" w:hAnsi="Aptos"/>
        </w:rPr>
      </w:pPr>
    </w:p>
    <w:p w14:paraId="1236C5DC" w14:textId="77777777" w:rsidR="006A0D3F" w:rsidRPr="00D36733" w:rsidRDefault="006A0D3F">
      <w:pPr>
        <w:pStyle w:val="Corpotesto"/>
        <w:rPr>
          <w:rFonts w:ascii="Aptos" w:hAnsi="Aptos"/>
        </w:rPr>
      </w:pPr>
    </w:p>
    <w:p w14:paraId="5A514CF5" w14:textId="77777777" w:rsidR="006A0D3F" w:rsidRPr="00D36733" w:rsidRDefault="006A0D3F">
      <w:pPr>
        <w:pStyle w:val="Corpotesto"/>
        <w:rPr>
          <w:rFonts w:ascii="Aptos" w:hAnsi="Aptos"/>
        </w:rPr>
      </w:pPr>
    </w:p>
    <w:p w14:paraId="7C022A24" w14:textId="77777777" w:rsidR="006A0D3F" w:rsidRPr="00D36733" w:rsidRDefault="006A0D3F">
      <w:pPr>
        <w:pStyle w:val="Corpotesto"/>
        <w:rPr>
          <w:rFonts w:ascii="Aptos" w:hAnsi="Aptos"/>
        </w:rPr>
      </w:pPr>
    </w:p>
    <w:p w14:paraId="7A17B0CB" w14:textId="77777777" w:rsidR="006A0D3F" w:rsidRPr="00D36733" w:rsidRDefault="006A0D3F">
      <w:pPr>
        <w:pStyle w:val="Corpotesto"/>
        <w:rPr>
          <w:rFonts w:ascii="Aptos" w:hAnsi="Aptos"/>
        </w:rPr>
      </w:pPr>
    </w:p>
    <w:p w14:paraId="79E6568D" w14:textId="77777777" w:rsidR="006529F7" w:rsidRPr="00D36733" w:rsidRDefault="008D2701">
      <w:pPr>
        <w:pStyle w:val="Titolo11"/>
        <w:numPr>
          <w:ilvl w:val="0"/>
          <w:numId w:val="1"/>
        </w:numPr>
        <w:tabs>
          <w:tab w:val="left" w:pos="592"/>
        </w:tabs>
        <w:spacing w:before="138"/>
        <w:rPr>
          <w:rFonts w:ascii="Aptos" w:hAnsi="Aptos"/>
        </w:rPr>
      </w:pPr>
      <w:r>
        <w:rPr>
          <w:rFonts w:ascii="Aptos" w:hAnsi="Aptos"/>
          <w:w w:val="95"/>
          <w:sz w:val="24"/>
        </w:rPr>
        <w:t>O</w:t>
      </w:r>
      <w:r>
        <w:rPr>
          <w:rFonts w:ascii="Aptos" w:hAnsi="Aptos"/>
          <w:w w:val="95"/>
        </w:rPr>
        <w:t xml:space="preserve">BIETTIVI PRODUTTIVI E DI </w:t>
      </w:r>
      <w:r>
        <w:rPr>
          <w:rFonts w:ascii="Aptos" w:hAnsi="Aptos"/>
          <w:spacing w:val="-36"/>
          <w:w w:val="95"/>
        </w:rPr>
        <w:t xml:space="preserve"> </w:t>
      </w:r>
      <w:r>
        <w:rPr>
          <w:rFonts w:ascii="Aptos" w:hAnsi="Aptos"/>
          <w:w w:val="95"/>
        </w:rPr>
        <w:t>VENDITA</w:t>
      </w:r>
    </w:p>
    <w:p w14:paraId="14935457" w14:textId="77777777" w:rsidR="006529F7" w:rsidRPr="00D36733" w:rsidRDefault="008D2701" w:rsidP="00876138">
      <w:pPr>
        <w:pStyle w:val="Corpotesto"/>
        <w:spacing w:before="135" w:line="254" w:lineRule="auto"/>
        <w:ind w:left="339" w:right="594"/>
        <w:rPr>
          <w:rFonts w:ascii="Aptos" w:hAnsi="Aptos"/>
        </w:rPr>
      </w:pPr>
      <w:r>
        <w:rPr>
          <w:rFonts w:ascii="Aptos" w:hAnsi="Aptos"/>
          <w:color w:val="000009"/>
          <w:w w:val="90"/>
        </w:rPr>
        <w:t>Descrivere</w:t>
      </w:r>
      <w:r>
        <w:rPr>
          <w:rFonts w:ascii="Aptos" w:hAnsi="Aptos"/>
          <w:color w:val="000009"/>
          <w:spacing w:val="-17"/>
          <w:w w:val="90"/>
        </w:rPr>
        <w:t xml:space="preserve"> </w:t>
      </w:r>
      <w:r>
        <w:rPr>
          <w:rFonts w:ascii="Aptos" w:hAnsi="Aptos"/>
          <w:color w:val="000009"/>
          <w:w w:val="90"/>
        </w:rPr>
        <w:t>i</w:t>
      </w:r>
      <w:r>
        <w:rPr>
          <w:rFonts w:ascii="Aptos" w:hAnsi="Aptos"/>
          <w:color w:val="000009"/>
          <w:spacing w:val="-17"/>
          <w:w w:val="90"/>
        </w:rPr>
        <w:t xml:space="preserve"> </w:t>
      </w:r>
      <w:r>
        <w:rPr>
          <w:rFonts w:ascii="Aptos" w:hAnsi="Aptos"/>
          <w:color w:val="000009"/>
          <w:w w:val="90"/>
        </w:rPr>
        <w:t>criteri</w:t>
      </w:r>
      <w:r>
        <w:rPr>
          <w:rFonts w:ascii="Aptos" w:hAnsi="Aptos"/>
          <w:color w:val="000009"/>
          <w:spacing w:val="-16"/>
          <w:w w:val="90"/>
        </w:rPr>
        <w:t xml:space="preserve"> </w:t>
      </w:r>
      <w:r>
        <w:rPr>
          <w:rFonts w:ascii="Aptos" w:hAnsi="Aptos"/>
          <w:color w:val="000009"/>
          <w:w w:val="90"/>
        </w:rPr>
        <w:t>utilizzati</w:t>
      </w:r>
      <w:r>
        <w:rPr>
          <w:rFonts w:ascii="Aptos" w:hAnsi="Aptos"/>
          <w:color w:val="000009"/>
          <w:spacing w:val="-17"/>
          <w:w w:val="90"/>
        </w:rPr>
        <w:t xml:space="preserve"> </w:t>
      </w:r>
      <w:r>
        <w:rPr>
          <w:rFonts w:ascii="Aptos" w:hAnsi="Aptos"/>
          <w:color w:val="000009"/>
          <w:w w:val="90"/>
        </w:rPr>
        <w:t>per</w:t>
      </w:r>
      <w:r>
        <w:rPr>
          <w:rFonts w:ascii="Aptos" w:hAnsi="Aptos"/>
          <w:color w:val="000009"/>
          <w:spacing w:val="-16"/>
          <w:w w:val="90"/>
        </w:rPr>
        <w:t xml:space="preserve"> </w:t>
      </w:r>
      <w:r>
        <w:rPr>
          <w:rFonts w:ascii="Aptos" w:hAnsi="Aptos"/>
          <w:color w:val="000009"/>
          <w:w w:val="90"/>
        </w:rPr>
        <w:t>la</w:t>
      </w:r>
      <w:r>
        <w:rPr>
          <w:rFonts w:ascii="Aptos" w:hAnsi="Aptos"/>
          <w:color w:val="000009"/>
          <w:spacing w:val="-15"/>
          <w:w w:val="90"/>
        </w:rPr>
        <w:t xml:space="preserve"> </w:t>
      </w:r>
      <w:r>
        <w:rPr>
          <w:rFonts w:ascii="Aptos" w:hAnsi="Aptos"/>
          <w:color w:val="000009"/>
          <w:w w:val="90"/>
        </w:rPr>
        <w:t>stima</w:t>
      </w:r>
      <w:r>
        <w:rPr>
          <w:rFonts w:ascii="Aptos" w:hAnsi="Aptos"/>
          <w:color w:val="000009"/>
          <w:spacing w:val="-16"/>
          <w:w w:val="90"/>
        </w:rPr>
        <w:t xml:space="preserve"> </w:t>
      </w:r>
      <w:r>
        <w:rPr>
          <w:rFonts w:ascii="Aptos" w:hAnsi="Aptos"/>
          <w:color w:val="000009"/>
          <w:w w:val="90"/>
        </w:rPr>
        <w:t>della</w:t>
      </w:r>
      <w:r>
        <w:rPr>
          <w:rFonts w:ascii="Aptos" w:hAnsi="Aptos"/>
          <w:color w:val="000009"/>
          <w:spacing w:val="-15"/>
          <w:w w:val="90"/>
        </w:rPr>
        <w:t xml:space="preserve"> </w:t>
      </w:r>
      <w:r>
        <w:rPr>
          <w:rFonts w:ascii="Aptos" w:hAnsi="Aptos"/>
          <w:color w:val="000009"/>
          <w:w w:val="90"/>
        </w:rPr>
        <w:t>capacità</w:t>
      </w:r>
      <w:r>
        <w:rPr>
          <w:rFonts w:ascii="Aptos" w:hAnsi="Aptos"/>
          <w:color w:val="000009"/>
          <w:spacing w:val="-16"/>
          <w:w w:val="90"/>
        </w:rPr>
        <w:t xml:space="preserve"> </w:t>
      </w:r>
      <w:r>
        <w:rPr>
          <w:rFonts w:ascii="Aptos" w:hAnsi="Aptos"/>
          <w:color w:val="000009"/>
          <w:w w:val="90"/>
        </w:rPr>
        <w:t>produttiva,</w:t>
      </w:r>
      <w:r>
        <w:rPr>
          <w:rFonts w:ascii="Aptos" w:hAnsi="Aptos"/>
          <w:color w:val="000009"/>
          <w:spacing w:val="-16"/>
          <w:w w:val="90"/>
        </w:rPr>
        <w:t xml:space="preserve"> </w:t>
      </w:r>
      <w:r>
        <w:rPr>
          <w:rFonts w:ascii="Aptos" w:hAnsi="Aptos"/>
          <w:color w:val="000009"/>
          <w:w w:val="90"/>
        </w:rPr>
        <w:t>degli</w:t>
      </w:r>
      <w:r>
        <w:rPr>
          <w:rFonts w:ascii="Aptos" w:hAnsi="Aptos"/>
          <w:color w:val="000009"/>
          <w:spacing w:val="-17"/>
          <w:w w:val="90"/>
        </w:rPr>
        <w:t xml:space="preserve"> </w:t>
      </w:r>
      <w:r>
        <w:rPr>
          <w:rFonts w:ascii="Aptos" w:hAnsi="Aptos"/>
          <w:color w:val="000009"/>
          <w:w w:val="90"/>
        </w:rPr>
        <w:t>obiettivi</w:t>
      </w:r>
      <w:r>
        <w:rPr>
          <w:rFonts w:ascii="Aptos" w:hAnsi="Aptos"/>
          <w:color w:val="000009"/>
          <w:spacing w:val="-17"/>
          <w:w w:val="90"/>
        </w:rPr>
        <w:t xml:space="preserve"> </w:t>
      </w:r>
      <w:r>
        <w:rPr>
          <w:rFonts w:ascii="Aptos" w:hAnsi="Aptos"/>
          <w:color w:val="000009"/>
          <w:w w:val="90"/>
        </w:rPr>
        <w:t>di</w:t>
      </w:r>
      <w:r>
        <w:rPr>
          <w:rFonts w:ascii="Aptos" w:hAnsi="Aptos"/>
          <w:color w:val="000009"/>
          <w:spacing w:val="-15"/>
          <w:w w:val="90"/>
        </w:rPr>
        <w:t xml:space="preserve"> </w:t>
      </w:r>
      <w:r>
        <w:rPr>
          <w:rFonts w:ascii="Aptos" w:hAnsi="Aptos"/>
          <w:color w:val="000009"/>
          <w:w w:val="90"/>
        </w:rPr>
        <w:t>vendita</w:t>
      </w:r>
      <w:r>
        <w:rPr>
          <w:rFonts w:ascii="Aptos" w:hAnsi="Aptos"/>
          <w:color w:val="000009"/>
          <w:spacing w:val="-16"/>
          <w:w w:val="90"/>
        </w:rPr>
        <w:t xml:space="preserve"> </w:t>
      </w:r>
      <w:r>
        <w:rPr>
          <w:rFonts w:ascii="Aptos" w:hAnsi="Aptos"/>
          <w:color w:val="000009"/>
          <w:w w:val="90"/>
        </w:rPr>
        <w:t>e</w:t>
      </w:r>
      <w:r>
        <w:rPr>
          <w:rFonts w:ascii="Aptos" w:hAnsi="Aptos"/>
          <w:color w:val="000009"/>
          <w:spacing w:val="-16"/>
          <w:w w:val="90"/>
        </w:rPr>
        <w:t xml:space="preserve"> </w:t>
      </w:r>
      <w:r>
        <w:rPr>
          <w:rFonts w:ascii="Aptos" w:hAnsi="Aptos"/>
          <w:color w:val="000009"/>
          <w:w w:val="90"/>
        </w:rPr>
        <w:t>dei</w:t>
      </w:r>
      <w:r>
        <w:rPr>
          <w:rFonts w:ascii="Aptos" w:hAnsi="Aptos"/>
          <w:color w:val="000009"/>
          <w:spacing w:val="-16"/>
          <w:w w:val="90"/>
        </w:rPr>
        <w:t xml:space="preserve"> </w:t>
      </w:r>
      <w:r>
        <w:rPr>
          <w:rFonts w:ascii="Aptos" w:hAnsi="Aptos"/>
          <w:color w:val="000009"/>
          <w:w w:val="90"/>
        </w:rPr>
        <w:t>ricavi</w:t>
      </w:r>
      <w:r>
        <w:rPr>
          <w:rFonts w:ascii="Aptos" w:hAnsi="Aptos"/>
          <w:color w:val="000009"/>
          <w:spacing w:val="-17"/>
          <w:w w:val="90"/>
        </w:rPr>
        <w:t xml:space="preserve"> </w:t>
      </w:r>
      <w:r>
        <w:rPr>
          <w:rFonts w:ascii="Aptos" w:hAnsi="Aptos"/>
          <w:color w:val="000009"/>
          <w:w w:val="90"/>
        </w:rPr>
        <w:t>attesi</w:t>
      </w:r>
      <w:r>
        <w:rPr>
          <w:rFonts w:ascii="Aptos" w:hAnsi="Aptos"/>
          <w:color w:val="000009"/>
          <w:spacing w:val="-17"/>
          <w:w w:val="90"/>
        </w:rPr>
        <w:t xml:space="preserve"> </w:t>
      </w:r>
      <w:r>
        <w:rPr>
          <w:rFonts w:ascii="Aptos" w:hAnsi="Aptos"/>
          <w:color w:val="000009"/>
          <w:w w:val="90"/>
        </w:rPr>
        <w:t>per</w:t>
      </w:r>
      <w:r>
        <w:rPr>
          <w:rFonts w:ascii="Aptos" w:hAnsi="Aptos"/>
          <w:color w:val="000009"/>
          <w:spacing w:val="-15"/>
          <w:w w:val="90"/>
        </w:rPr>
        <w:t xml:space="preserve"> </w:t>
      </w:r>
      <w:r>
        <w:rPr>
          <w:rFonts w:ascii="Aptos" w:hAnsi="Aptos"/>
          <w:color w:val="000009"/>
          <w:spacing w:val="3"/>
          <w:w w:val="90"/>
        </w:rPr>
        <w:t>gli</w:t>
      </w:r>
      <w:r>
        <w:rPr>
          <w:rFonts w:ascii="Aptos" w:hAnsi="Aptos"/>
          <w:color w:val="000009"/>
          <w:spacing w:val="-17"/>
          <w:w w:val="90"/>
        </w:rPr>
        <w:t xml:space="preserve"> </w:t>
      </w:r>
      <w:r>
        <w:rPr>
          <w:rFonts w:ascii="Aptos" w:hAnsi="Aptos"/>
          <w:color w:val="000009"/>
          <w:w w:val="90"/>
        </w:rPr>
        <w:t>anni</w:t>
      </w:r>
      <w:r>
        <w:rPr>
          <w:rFonts w:ascii="Aptos" w:hAnsi="Aptos"/>
          <w:color w:val="000009"/>
          <w:spacing w:val="-17"/>
          <w:w w:val="90"/>
        </w:rPr>
        <w:t xml:space="preserve"> </w:t>
      </w:r>
      <w:r>
        <w:rPr>
          <w:rFonts w:ascii="Aptos" w:hAnsi="Aptos"/>
          <w:color w:val="000009"/>
          <w:w w:val="90"/>
        </w:rPr>
        <w:t>dall’avvio</w:t>
      </w:r>
      <w:r>
        <w:rPr>
          <w:rFonts w:ascii="Aptos" w:hAnsi="Aptos"/>
          <w:color w:val="000009"/>
          <w:spacing w:val="-16"/>
          <w:w w:val="90"/>
        </w:rPr>
        <w:t xml:space="preserve"> </w:t>
      </w:r>
      <w:r>
        <w:rPr>
          <w:rFonts w:ascii="Aptos" w:hAnsi="Aptos"/>
          <w:color w:val="000009"/>
          <w:w w:val="90"/>
        </w:rPr>
        <w:t xml:space="preserve">fino </w:t>
      </w:r>
      <w:r>
        <w:rPr>
          <w:rFonts w:ascii="Aptos" w:hAnsi="Aptos"/>
          <w:color w:val="000009"/>
          <w:w w:val="95"/>
        </w:rPr>
        <w:t>al</w:t>
      </w:r>
      <w:r>
        <w:rPr>
          <w:rFonts w:ascii="Aptos" w:hAnsi="Aptos"/>
          <w:color w:val="000009"/>
          <w:spacing w:val="-12"/>
          <w:w w:val="95"/>
        </w:rPr>
        <w:t xml:space="preserve"> </w:t>
      </w:r>
      <w:r>
        <w:rPr>
          <w:rFonts w:ascii="Aptos" w:hAnsi="Aptos"/>
          <w:color w:val="000009"/>
          <w:w w:val="95"/>
        </w:rPr>
        <w:t>regime</w:t>
      </w:r>
    </w:p>
    <w:p w14:paraId="73173D7B" w14:textId="77777777" w:rsidR="006A0D3F" w:rsidRPr="00D36733" w:rsidRDefault="006A0D3F">
      <w:pPr>
        <w:pStyle w:val="Corpotesto"/>
        <w:spacing w:line="176" w:lineRule="exact"/>
        <w:ind w:left="286"/>
        <w:rPr>
          <w:rFonts w:ascii="Aptos" w:hAnsi="Aptos"/>
          <w:w w:val="95"/>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77"/>
      </w:tblGrid>
      <w:tr w:rsidR="006A0D3F" w:rsidRPr="00D36733" w14:paraId="1554A7A0" w14:textId="77777777" w:rsidTr="006A0D3F">
        <w:trPr>
          <w:trHeight w:val="977"/>
        </w:trPr>
        <w:tc>
          <w:tcPr>
            <w:tcW w:w="9877" w:type="dxa"/>
          </w:tcPr>
          <w:p w14:paraId="5D9E9A82" w14:textId="77777777" w:rsidR="006A0D3F" w:rsidRPr="00D36733" w:rsidRDefault="006A0D3F" w:rsidP="006A0D3F">
            <w:pPr>
              <w:pStyle w:val="Corpotesto"/>
              <w:spacing w:line="176" w:lineRule="exact"/>
              <w:ind w:left="286"/>
              <w:rPr>
                <w:rFonts w:ascii="Aptos" w:hAnsi="Aptos"/>
                <w:w w:val="95"/>
              </w:rPr>
            </w:pPr>
          </w:p>
          <w:p w14:paraId="289A4CC3" w14:textId="77777777" w:rsidR="006A0D3F" w:rsidRPr="00D36733" w:rsidRDefault="006A0D3F" w:rsidP="006A0D3F">
            <w:pPr>
              <w:pStyle w:val="Corpotesto"/>
              <w:spacing w:line="176" w:lineRule="exact"/>
              <w:ind w:left="286"/>
              <w:rPr>
                <w:rFonts w:ascii="Aptos" w:hAnsi="Aptos"/>
                <w:w w:val="95"/>
              </w:rPr>
            </w:pPr>
          </w:p>
          <w:p w14:paraId="427F9F05" w14:textId="77777777" w:rsidR="006A0D3F" w:rsidRPr="00D36733" w:rsidRDefault="006A0D3F" w:rsidP="006A0D3F">
            <w:pPr>
              <w:pStyle w:val="Corpotesto"/>
              <w:spacing w:line="176" w:lineRule="exact"/>
              <w:ind w:left="286"/>
              <w:rPr>
                <w:rFonts w:ascii="Aptos" w:hAnsi="Aptos"/>
                <w:w w:val="95"/>
              </w:rPr>
            </w:pPr>
          </w:p>
          <w:p w14:paraId="350455EA" w14:textId="77777777" w:rsidR="006A0D3F" w:rsidRPr="00D36733" w:rsidRDefault="006A0D3F" w:rsidP="006A0D3F">
            <w:pPr>
              <w:pStyle w:val="Corpotesto"/>
              <w:spacing w:line="176" w:lineRule="exact"/>
              <w:rPr>
                <w:rFonts w:ascii="Aptos" w:hAnsi="Aptos"/>
                <w:w w:val="95"/>
              </w:rPr>
            </w:pPr>
          </w:p>
          <w:p w14:paraId="0260B659" w14:textId="77777777" w:rsidR="006A0D3F" w:rsidRPr="00D36733" w:rsidRDefault="006A0D3F" w:rsidP="006A0D3F">
            <w:pPr>
              <w:pStyle w:val="Corpotesto"/>
              <w:spacing w:line="176" w:lineRule="exact"/>
              <w:rPr>
                <w:rFonts w:ascii="Aptos" w:hAnsi="Aptos"/>
                <w:w w:val="95"/>
              </w:rPr>
            </w:pPr>
          </w:p>
          <w:p w14:paraId="53401A9F" w14:textId="77777777" w:rsidR="006A0D3F" w:rsidRPr="00D36733" w:rsidRDefault="006A0D3F" w:rsidP="006A0D3F">
            <w:pPr>
              <w:pStyle w:val="Corpotesto"/>
              <w:spacing w:line="176" w:lineRule="exact"/>
              <w:rPr>
                <w:rFonts w:ascii="Aptos" w:hAnsi="Aptos"/>
                <w:w w:val="95"/>
              </w:rPr>
            </w:pPr>
          </w:p>
          <w:p w14:paraId="5D4A18A2" w14:textId="77777777" w:rsidR="006A0D3F" w:rsidRPr="00D36733" w:rsidRDefault="006A0D3F" w:rsidP="006A0D3F">
            <w:pPr>
              <w:pStyle w:val="Corpotesto"/>
              <w:spacing w:line="176" w:lineRule="exact"/>
              <w:rPr>
                <w:rFonts w:ascii="Aptos" w:hAnsi="Aptos"/>
                <w:w w:val="95"/>
              </w:rPr>
            </w:pPr>
          </w:p>
          <w:p w14:paraId="7E9FEBA5" w14:textId="77777777" w:rsidR="006A0D3F" w:rsidRPr="00D36733" w:rsidRDefault="006A0D3F" w:rsidP="006A0D3F">
            <w:pPr>
              <w:pStyle w:val="Corpotesto"/>
              <w:spacing w:line="176" w:lineRule="exact"/>
              <w:rPr>
                <w:rFonts w:ascii="Aptos" w:hAnsi="Aptos"/>
                <w:w w:val="95"/>
              </w:rPr>
            </w:pPr>
          </w:p>
          <w:p w14:paraId="58200F41" w14:textId="77777777" w:rsidR="006A0D3F" w:rsidRPr="00D36733" w:rsidRDefault="006A0D3F" w:rsidP="006A0D3F">
            <w:pPr>
              <w:pStyle w:val="Corpotesto"/>
              <w:spacing w:line="176" w:lineRule="exact"/>
              <w:rPr>
                <w:rFonts w:ascii="Aptos" w:hAnsi="Aptos"/>
                <w:w w:val="95"/>
              </w:rPr>
            </w:pPr>
          </w:p>
          <w:p w14:paraId="60F60342" w14:textId="77777777" w:rsidR="006A0D3F" w:rsidRPr="00D36733" w:rsidRDefault="006A0D3F" w:rsidP="006A0D3F">
            <w:pPr>
              <w:pStyle w:val="Corpotesto"/>
              <w:spacing w:line="176" w:lineRule="exact"/>
              <w:rPr>
                <w:rFonts w:ascii="Aptos" w:hAnsi="Aptos"/>
                <w:w w:val="95"/>
              </w:rPr>
            </w:pPr>
          </w:p>
          <w:p w14:paraId="58E7E23A" w14:textId="77777777" w:rsidR="006A0D3F" w:rsidRPr="00D36733" w:rsidRDefault="006A0D3F" w:rsidP="006A0D3F">
            <w:pPr>
              <w:pStyle w:val="Corpotesto"/>
              <w:spacing w:line="176" w:lineRule="exact"/>
              <w:rPr>
                <w:rFonts w:ascii="Aptos" w:hAnsi="Aptos"/>
                <w:w w:val="95"/>
              </w:rPr>
            </w:pPr>
          </w:p>
          <w:p w14:paraId="52DEB073" w14:textId="77777777" w:rsidR="006A0D3F" w:rsidRPr="00D36733" w:rsidRDefault="006A0D3F" w:rsidP="006A0D3F">
            <w:pPr>
              <w:pStyle w:val="Corpotesto"/>
              <w:spacing w:line="176" w:lineRule="exact"/>
              <w:rPr>
                <w:rFonts w:ascii="Aptos" w:hAnsi="Aptos"/>
                <w:w w:val="95"/>
              </w:rPr>
            </w:pPr>
          </w:p>
          <w:p w14:paraId="4423FC66" w14:textId="77777777" w:rsidR="006A0D3F" w:rsidRPr="00D36733" w:rsidRDefault="006A0D3F" w:rsidP="006A0D3F">
            <w:pPr>
              <w:pStyle w:val="Corpotesto"/>
              <w:spacing w:line="176" w:lineRule="exact"/>
              <w:rPr>
                <w:rFonts w:ascii="Aptos" w:hAnsi="Aptos"/>
                <w:w w:val="95"/>
              </w:rPr>
            </w:pPr>
          </w:p>
          <w:p w14:paraId="3396BFFA" w14:textId="77777777" w:rsidR="006A0D3F" w:rsidRPr="00D36733" w:rsidRDefault="006A0D3F" w:rsidP="006A0D3F">
            <w:pPr>
              <w:pStyle w:val="Corpotesto"/>
              <w:spacing w:line="176" w:lineRule="exact"/>
              <w:rPr>
                <w:rFonts w:ascii="Aptos" w:hAnsi="Aptos"/>
                <w:w w:val="95"/>
              </w:rPr>
            </w:pPr>
          </w:p>
          <w:p w14:paraId="394FBB61" w14:textId="77777777" w:rsidR="006A0D3F" w:rsidRPr="00D36733" w:rsidRDefault="006A0D3F" w:rsidP="006A0D3F">
            <w:pPr>
              <w:pStyle w:val="Corpotesto"/>
              <w:spacing w:line="176" w:lineRule="exact"/>
              <w:rPr>
                <w:rFonts w:ascii="Aptos" w:hAnsi="Aptos"/>
                <w:w w:val="95"/>
              </w:rPr>
            </w:pPr>
          </w:p>
          <w:p w14:paraId="42D43EBF" w14:textId="77777777" w:rsidR="006A0D3F" w:rsidRPr="00D36733" w:rsidRDefault="006A0D3F" w:rsidP="006A0D3F">
            <w:pPr>
              <w:pStyle w:val="Corpotesto"/>
              <w:spacing w:line="176" w:lineRule="exact"/>
              <w:rPr>
                <w:rFonts w:ascii="Aptos" w:hAnsi="Aptos"/>
                <w:w w:val="95"/>
              </w:rPr>
            </w:pPr>
          </w:p>
          <w:p w14:paraId="6377FC4D" w14:textId="77777777" w:rsidR="006A0D3F" w:rsidRPr="00D36733" w:rsidRDefault="006A0D3F" w:rsidP="006A0D3F">
            <w:pPr>
              <w:pStyle w:val="Corpotesto"/>
              <w:spacing w:line="176" w:lineRule="exact"/>
              <w:rPr>
                <w:rFonts w:ascii="Aptos" w:hAnsi="Aptos"/>
                <w:w w:val="95"/>
              </w:rPr>
            </w:pPr>
          </w:p>
          <w:p w14:paraId="0D170ACA" w14:textId="77777777" w:rsidR="006A0D3F" w:rsidRPr="00D36733" w:rsidRDefault="006A0D3F" w:rsidP="006A0D3F">
            <w:pPr>
              <w:pStyle w:val="Corpotesto"/>
              <w:spacing w:line="176" w:lineRule="exact"/>
              <w:rPr>
                <w:rFonts w:ascii="Aptos" w:hAnsi="Aptos"/>
                <w:w w:val="95"/>
              </w:rPr>
            </w:pPr>
          </w:p>
          <w:p w14:paraId="4805A1AD" w14:textId="77777777" w:rsidR="006A0D3F" w:rsidRPr="00D36733" w:rsidRDefault="006A0D3F" w:rsidP="006A0D3F">
            <w:pPr>
              <w:pStyle w:val="Corpotesto"/>
              <w:spacing w:line="176" w:lineRule="exact"/>
              <w:rPr>
                <w:rFonts w:ascii="Aptos" w:hAnsi="Aptos"/>
                <w:w w:val="95"/>
              </w:rPr>
            </w:pPr>
          </w:p>
          <w:p w14:paraId="1B184FD4" w14:textId="77777777" w:rsidR="006A0D3F" w:rsidRPr="00D36733" w:rsidRDefault="006A0D3F" w:rsidP="006A0D3F">
            <w:pPr>
              <w:pStyle w:val="Corpotesto"/>
              <w:spacing w:line="176" w:lineRule="exact"/>
              <w:rPr>
                <w:rFonts w:ascii="Aptos" w:hAnsi="Aptos"/>
                <w:w w:val="95"/>
              </w:rPr>
            </w:pPr>
          </w:p>
          <w:p w14:paraId="0EBB33A9" w14:textId="77777777" w:rsidR="006A0D3F" w:rsidRPr="00D36733" w:rsidRDefault="006A0D3F" w:rsidP="006A0D3F">
            <w:pPr>
              <w:pStyle w:val="Corpotesto"/>
              <w:spacing w:line="176" w:lineRule="exact"/>
              <w:rPr>
                <w:rFonts w:ascii="Aptos" w:hAnsi="Aptos"/>
                <w:w w:val="95"/>
              </w:rPr>
            </w:pPr>
          </w:p>
          <w:p w14:paraId="3EB9A459" w14:textId="77777777" w:rsidR="006A0D3F" w:rsidRPr="00D36733" w:rsidRDefault="006A0D3F" w:rsidP="006A0D3F">
            <w:pPr>
              <w:pStyle w:val="Corpotesto"/>
              <w:spacing w:line="176" w:lineRule="exact"/>
              <w:rPr>
                <w:rFonts w:ascii="Aptos" w:hAnsi="Aptos"/>
                <w:w w:val="95"/>
              </w:rPr>
            </w:pPr>
          </w:p>
          <w:p w14:paraId="72E2CEE2" w14:textId="77777777" w:rsidR="006A0D3F" w:rsidRPr="00D36733" w:rsidRDefault="006A0D3F" w:rsidP="006A0D3F">
            <w:pPr>
              <w:pStyle w:val="Corpotesto"/>
              <w:spacing w:line="176" w:lineRule="exact"/>
              <w:rPr>
                <w:rFonts w:ascii="Aptos" w:hAnsi="Aptos"/>
                <w:w w:val="95"/>
              </w:rPr>
            </w:pPr>
          </w:p>
          <w:p w14:paraId="0227AB2B" w14:textId="77777777" w:rsidR="006A0D3F" w:rsidRPr="00D36733" w:rsidRDefault="006A0D3F" w:rsidP="006A0D3F">
            <w:pPr>
              <w:pStyle w:val="Corpotesto"/>
              <w:spacing w:line="176" w:lineRule="exact"/>
              <w:rPr>
                <w:rFonts w:ascii="Aptos" w:hAnsi="Aptos"/>
                <w:w w:val="95"/>
              </w:rPr>
            </w:pPr>
          </w:p>
          <w:p w14:paraId="46DE35DC" w14:textId="77777777" w:rsidR="006A0D3F" w:rsidRPr="00D36733" w:rsidRDefault="006A0D3F" w:rsidP="006A0D3F">
            <w:pPr>
              <w:pStyle w:val="Corpotesto"/>
              <w:spacing w:line="176" w:lineRule="exact"/>
              <w:rPr>
                <w:rFonts w:ascii="Aptos" w:hAnsi="Aptos"/>
                <w:w w:val="95"/>
              </w:rPr>
            </w:pPr>
          </w:p>
          <w:p w14:paraId="55C51D54" w14:textId="77777777" w:rsidR="006A0D3F" w:rsidRPr="00D36733" w:rsidRDefault="006A0D3F" w:rsidP="006A0D3F">
            <w:pPr>
              <w:pStyle w:val="Corpotesto"/>
              <w:spacing w:line="176" w:lineRule="exact"/>
              <w:rPr>
                <w:rFonts w:ascii="Aptos" w:hAnsi="Aptos"/>
                <w:w w:val="95"/>
              </w:rPr>
            </w:pPr>
          </w:p>
          <w:p w14:paraId="0602F949" w14:textId="77777777" w:rsidR="006A0D3F" w:rsidRPr="00D36733" w:rsidRDefault="006A0D3F" w:rsidP="006A0D3F">
            <w:pPr>
              <w:pStyle w:val="Corpotesto"/>
              <w:spacing w:line="176" w:lineRule="exact"/>
              <w:rPr>
                <w:rFonts w:ascii="Aptos" w:hAnsi="Aptos"/>
                <w:w w:val="95"/>
              </w:rPr>
            </w:pPr>
          </w:p>
          <w:p w14:paraId="3B2209DC" w14:textId="77777777" w:rsidR="006A0D3F" w:rsidRPr="00D36733" w:rsidRDefault="006A0D3F" w:rsidP="006A0D3F">
            <w:pPr>
              <w:pStyle w:val="Corpotesto"/>
              <w:spacing w:line="176" w:lineRule="exact"/>
              <w:rPr>
                <w:rFonts w:ascii="Aptos" w:hAnsi="Aptos"/>
                <w:w w:val="95"/>
              </w:rPr>
            </w:pPr>
          </w:p>
          <w:p w14:paraId="23E11A6F" w14:textId="77777777" w:rsidR="006A0D3F" w:rsidRPr="00D36733" w:rsidRDefault="006A0D3F" w:rsidP="006A0D3F">
            <w:pPr>
              <w:pStyle w:val="Corpotesto"/>
              <w:spacing w:line="176" w:lineRule="exact"/>
              <w:rPr>
                <w:rFonts w:ascii="Aptos" w:hAnsi="Aptos"/>
                <w:w w:val="95"/>
              </w:rPr>
            </w:pPr>
          </w:p>
          <w:p w14:paraId="0DBFE22E" w14:textId="77777777" w:rsidR="006A0D3F" w:rsidRPr="00D36733" w:rsidRDefault="006A0D3F" w:rsidP="006A0D3F">
            <w:pPr>
              <w:pStyle w:val="Corpotesto"/>
              <w:spacing w:line="176" w:lineRule="exact"/>
              <w:rPr>
                <w:rFonts w:ascii="Aptos" w:hAnsi="Aptos"/>
                <w:w w:val="95"/>
              </w:rPr>
            </w:pPr>
          </w:p>
        </w:tc>
      </w:tr>
    </w:tbl>
    <w:p w14:paraId="6BAF5F58" w14:textId="77777777" w:rsidR="006529F7" w:rsidRPr="00D36733" w:rsidRDefault="008D2701">
      <w:pPr>
        <w:pStyle w:val="Corpotesto"/>
        <w:spacing w:line="176" w:lineRule="exact"/>
        <w:ind w:left="286"/>
        <w:rPr>
          <w:rFonts w:ascii="Aptos" w:hAnsi="Aptos"/>
        </w:rPr>
      </w:pPr>
      <w:r>
        <w:rPr>
          <w:rFonts w:ascii="Aptos" w:hAnsi="Aptos"/>
          <w:w w:val="95"/>
        </w:rPr>
        <w:t>Max 4.000 caratteri, spazi inclusi</w:t>
      </w:r>
    </w:p>
    <w:p w14:paraId="41E991FA" w14:textId="77777777" w:rsidR="006529F7" w:rsidRPr="00D36733" w:rsidRDefault="006529F7">
      <w:pPr>
        <w:pStyle w:val="Corpotesto"/>
        <w:rPr>
          <w:rFonts w:ascii="Aptos" w:hAnsi="Aptos"/>
          <w:sz w:val="20"/>
        </w:rPr>
      </w:pPr>
    </w:p>
    <w:p w14:paraId="389209F3" w14:textId="77777777" w:rsidR="006A0D3F" w:rsidRPr="00D36733" w:rsidRDefault="006A0D3F">
      <w:pPr>
        <w:pStyle w:val="Corpotesto"/>
        <w:spacing w:line="249" w:lineRule="auto"/>
        <w:ind w:left="591" w:right="688" w:firstLine="40"/>
        <w:rPr>
          <w:rFonts w:ascii="Aptos" w:hAnsi="Aptos"/>
          <w:w w:val="95"/>
        </w:rPr>
      </w:pPr>
    </w:p>
    <w:p w14:paraId="559478DB" w14:textId="77777777" w:rsidR="006529F7" w:rsidRPr="00D36733" w:rsidRDefault="008D2701">
      <w:pPr>
        <w:pStyle w:val="Corpotesto"/>
        <w:spacing w:line="249" w:lineRule="auto"/>
        <w:ind w:left="591" w:right="688" w:firstLine="40"/>
        <w:rPr>
          <w:rFonts w:ascii="Aptos" w:hAnsi="Aptos"/>
        </w:rPr>
      </w:pPr>
      <w:r>
        <w:rPr>
          <w:rFonts w:ascii="Aptos" w:hAnsi="Aptos"/>
          <w:w w:val="95"/>
        </w:rPr>
        <w:t>Dettagliare,</w:t>
      </w:r>
      <w:r>
        <w:rPr>
          <w:rFonts w:ascii="Aptos" w:hAnsi="Aptos"/>
          <w:spacing w:val="-22"/>
          <w:w w:val="95"/>
        </w:rPr>
        <w:t xml:space="preserve"> </w:t>
      </w:r>
      <w:r>
        <w:rPr>
          <w:rFonts w:ascii="Aptos" w:hAnsi="Aptos"/>
          <w:w w:val="95"/>
        </w:rPr>
        <w:t>come</w:t>
      </w:r>
      <w:r>
        <w:rPr>
          <w:rFonts w:ascii="Aptos" w:hAnsi="Aptos"/>
          <w:spacing w:val="-22"/>
          <w:w w:val="95"/>
        </w:rPr>
        <w:t xml:space="preserve"> </w:t>
      </w:r>
      <w:r>
        <w:rPr>
          <w:rFonts w:ascii="Aptos" w:hAnsi="Aptos"/>
          <w:w w:val="95"/>
        </w:rPr>
        <w:t>da</w:t>
      </w:r>
      <w:r>
        <w:rPr>
          <w:rFonts w:ascii="Aptos" w:hAnsi="Aptos"/>
          <w:spacing w:val="-22"/>
          <w:w w:val="95"/>
        </w:rPr>
        <w:t xml:space="preserve"> </w:t>
      </w:r>
      <w:r>
        <w:rPr>
          <w:rFonts w:ascii="Aptos" w:hAnsi="Aptos"/>
          <w:w w:val="95"/>
        </w:rPr>
        <w:t>tabella,</w:t>
      </w:r>
      <w:r>
        <w:rPr>
          <w:rFonts w:ascii="Aptos" w:hAnsi="Aptos"/>
          <w:spacing w:val="-22"/>
          <w:w w:val="95"/>
        </w:rPr>
        <w:t xml:space="preserve"> </w:t>
      </w:r>
      <w:r>
        <w:rPr>
          <w:rFonts w:ascii="Aptos" w:hAnsi="Aptos"/>
          <w:w w:val="95"/>
        </w:rPr>
        <w:t>la</w:t>
      </w:r>
      <w:r>
        <w:rPr>
          <w:rFonts w:ascii="Aptos" w:hAnsi="Aptos"/>
          <w:spacing w:val="-24"/>
          <w:w w:val="95"/>
        </w:rPr>
        <w:t xml:space="preserve"> </w:t>
      </w:r>
      <w:r>
        <w:rPr>
          <w:rFonts w:ascii="Aptos" w:hAnsi="Aptos"/>
          <w:w w:val="95"/>
        </w:rPr>
        <w:t>capacità</w:t>
      </w:r>
      <w:r>
        <w:rPr>
          <w:rFonts w:ascii="Aptos" w:hAnsi="Aptos"/>
          <w:spacing w:val="-22"/>
          <w:w w:val="95"/>
        </w:rPr>
        <w:t xml:space="preserve"> </w:t>
      </w:r>
      <w:r>
        <w:rPr>
          <w:rFonts w:ascii="Aptos" w:hAnsi="Aptos"/>
          <w:w w:val="95"/>
        </w:rPr>
        <w:t>di</w:t>
      </w:r>
      <w:r>
        <w:rPr>
          <w:rFonts w:ascii="Aptos" w:hAnsi="Aptos"/>
          <w:spacing w:val="-20"/>
          <w:w w:val="95"/>
        </w:rPr>
        <w:t xml:space="preserve"> </w:t>
      </w:r>
      <w:r>
        <w:rPr>
          <w:rFonts w:ascii="Aptos" w:hAnsi="Aptos"/>
          <w:w w:val="95"/>
        </w:rPr>
        <w:t>produzione/erogazione</w:t>
      </w:r>
      <w:r>
        <w:rPr>
          <w:rFonts w:ascii="Aptos" w:hAnsi="Aptos"/>
          <w:spacing w:val="-22"/>
          <w:w w:val="95"/>
        </w:rPr>
        <w:t xml:space="preserve"> </w:t>
      </w:r>
      <w:r>
        <w:rPr>
          <w:rFonts w:ascii="Aptos" w:hAnsi="Aptos"/>
          <w:w w:val="95"/>
        </w:rPr>
        <w:t>prevista,</w:t>
      </w:r>
      <w:r>
        <w:rPr>
          <w:rFonts w:ascii="Aptos" w:hAnsi="Aptos"/>
          <w:spacing w:val="-23"/>
          <w:w w:val="95"/>
        </w:rPr>
        <w:t xml:space="preserve"> </w:t>
      </w:r>
      <w:r>
        <w:rPr>
          <w:rFonts w:ascii="Aptos" w:hAnsi="Aptos"/>
          <w:w w:val="95"/>
        </w:rPr>
        <w:t>in</w:t>
      </w:r>
      <w:r>
        <w:rPr>
          <w:rFonts w:ascii="Aptos" w:hAnsi="Aptos"/>
          <w:spacing w:val="-21"/>
          <w:w w:val="95"/>
        </w:rPr>
        <w:t xml:space="preserve"> </w:t>
      </w:r>
      <w:r>
        <w:rPr>
          <w:rFonts w:ascii="Aptos" w:hAnsi="Aptos"/>
          <w:w w:val="95"/>
        </w:rPr>
        <w:t>accordo</w:t>
      </w:r>
      <w:r>
        <w:rPr>
          <w:rFonts w:ascii="Aptos" w:hAnsi="Aptos"/>
          <w:spacing w:val="-23"/>
          <w:w w:val="95"/>
        </w:rPr>
        <w:t xml:space="preserve"> </w:t>
      </w:r>
      <w:r>
        <w:rPr>
          <w:rFonts w:ascii="Aptos" w:hAnsi="Aptos"/>
          <w:w w:val="95"/>
        </w:rPr>
        <w:t>a</w:t>
      </w:r>
      <w:r>
        <w:rPr>
          <w:rFonts w:ascii="Aptos" w:hAnsi="Aptos"/>
          <w:spacing w:val="-22"/>
          <w:w w:val="95"/>
        </w:rPr>
        <w:t xml:space="preserve"> </w:t>
      </w:r>
      <w:r>
        <w:rPr>
          <w:rFonts w:ascii="Aptos" w:hAnsi="Aptos"/>
          <w:w w:val="95"/>
        </w:rPr>
        <w:t>quanto</w:t>
      </w:r>
      <w:r>
        <w:rPr>
          <w:rFonts w:ascii="Aptos" w:hAnsi="Aptos"/>
          <w:spacing w:val="-24"/>
          <w:w w:val="95"/>
        </w:rPr>
        <w:t xml:space="preserve"> </w:t>
      </w:r>
      <w:r>
        <w:rPr>
          <w:rFonts w:ascii="Aptos" w:hAnsi="Aptos"/>
          <w:w w:val="95"/>
        </w:rPr>
        <w:t>indicato</w:t>
      </w:r>
      <w:r>
        <w:rPr>
          <w:rFonts w:ascii="Aptos" w:hAnsi="Aptos"/>
          <w:spacing w:val="-23"/>
          <w:w w:val="95"/>
        </w:rPr>
        <w:t xml:space="preserve"> </w:t>
      </w:r>
      <w:r>
        <w:rPr>
          <w:rFonts w:ascii="Aptos" w:hAnsi="Aptos"/>
          <w:w w:val="95"/>
        </w:rPr>
        <w:t>al</w:t>
      </w:r>
      <w:r>
        <w:rPr>
          <w:rFonts w:ascii="Aptos" w:hAnsi="Aptos"/>
          <w:spacing w:val="-23"/>
          <w:w w:val="95"/>
        </w:rPr>
        <w:t xml:space="preserve"> </w:t>
      </w:r>
      <w:r>
        <w:rPr>
          <w:rFonts w:ascii="Aptos" w:hAnsi="Aptos"/>
          <w:w w:val="95"/>
        </w:rPr>
        <w:t>punto</w:t>
      </w:r>
      <w:r>
        <w:rPr>
          <w:rFonts w:ascii="Aptos" w:hAnsi="Aptos"/>
          <w:spacing w:val="-23"/>
          <w:w w:val="95"/>
        </w:rPr>
        <w:t xml:space="preserve"> </w:t>
      </w:r>
      <w:del w:id="4" w:author="Claude" w:date="2026-10-28T18:30:00Z">
        <w:r>
          <w:rPr>
            <w:rFonts w:ascii="Aptos" w:hAnsi="Aptos"/>
            <w:w w:val="95"/>
          </w:rPr>
          <w:delText>3.2</w:delText>
        </w:r>
      </w:del>
      <w:ins w:id="5" w:author="Claude" w:date="2026-10-28T18:30:00Z">
        <w:r>
          <w:rPr>
            <w:rFonts w:ascii="Aptos" w:hAnsi="Aptos"/>
            <w:w w:val="95"/>
          </w:rPr>
          <w:t>6</w:t>
        </w:r>
      </w:ins>
      <w:r>
        <w:rPr>
          <w:rFonts w:ascii="Aptos" w:hAnsi="Aptos"/>
          <w:spacing w:val="-23"/>
          <w:w w:val="95"/>
        </w:rPr>
        <w:t xml:space="preserve"> </w:t>
      </w:r>
      <w:r>
        <w:rPr>
          <w:rFonts w:ascii="Aptos" w:hAnsi="Aptos"/>
          <w:w w:val="95"/>
        </w:rPr>
        <w:t xml:space="preserve">e </w:t>
      </w:r>
      <w:r>
        <w:rPr>
          <w:rFonts w:ascii="Aptos" w:hAnsi="Aptos"/>
        </w:rPr>
        <w:t>relativi</w:t>
      </w:r>
      <w:r>
        <w:rPr>
          <w:rFonts w:ascii="Aptos" w:hAnsi="Aptos"/>
          <w:spacing w:val="-18"/>
        </w:rPr>
        <w:t xml:space="preserve"> </w:t>
      </w:r>
      <w:r>
        <w:rPr>
          <w:rFonts w:ascii="Aptos" w:hAnsi="Aptos"/>
        </w:rPr>
        <w:t>ricavi</w:t>
      </w:r>
      <w:r>
        <w:rPr>
          <w:rFonts w:ascii="Aptos" w:hAnsi="Aptos"/>
          <w:spacing w:val="-18"/>
        </w:rPr>
        <w:t xml:space="preserve"> </w:t>
      </w:r>
      <w:r>
        <w:rPr>
          <w:rFonts w:ascii="Aptos" w:hAnsi="Aptos"/>
        </w:rPr>
        <w:t>attesi</w:t>
      </w:r>
      <w:r>
        <w:rPr>
          <w:rFonts w:ascii="Aptos" w:hAnsi="Aptos"/>
          <w:spacing w:val="-19"/>
        </w:rPr>
        <w:t xml:space="preserve"> </w:t>
      </w:r>
      <w:r>
        <w:rPr>
          <w:rFonts w:ascii="Aptos" w:hAnsi="Aptos"/>
        </w:rPr>
        <w:t>per</w:t>
      </w:r>
      <w:r>
        <w:rPr>
          <w:rFonts w:ascii="Aptos" w:hAnsi="Aptos"/>
          <w:spacing w:val="-17"/>
        </w:rPr>
        <w:t xml:space="preserve"> </w:t>
      </w:r>
      <w:r>
        <w:rPr>
          <w:rFonts w:ascii="Aptos" w:hAnsi="Aptos"/>
        </w:rPr>
        <w:t>gli</w:t>
      </w:r>
      <w:r>
        <w:rPr>
          <w:rFonts w:ascii="Aptos" w:hAnsi="Aptos"/>
          <w:spacing w:val="-18"/>
        </w:rPr>
        <w:t xml:space="preserve"> </w:t>
      </w:r>
      <w:r>
        <w:rPr>
          <w:rFonts w:ascii="Aptos" w:hAnsi="Aptos"/>
        </w:rPr>
        <w:t>anni</w:t>
      </w:r>
      <w:r>
        <w:rPr>
          <w:rFonts w:ascii="Aptos" w:hAnsi="Aptos"/>
          <w:spacing w:val="-18"/>
        </w:rPr>
        <w:t xml:space="preserve"> </w:t>
      </w:r>
      <w:r>
        <w:rPr>
          <w:rFonts w:ascii="Aptos" w:hAnsi="Aptos"/>
        </w:rPr>
        <w:t>dall’avvio</w:t>
      </w:r>
      <w:r>
        <w:rPr>
          <w:rFonts w:ascii="Aptos" w:hAnsi="Aptos"/>
          <w:spacing w:val="-19"/>
        </w:rPr>
        <w:t xml:space="preserve"> </w:t>
      </w:r>
      <w:r>
        <w:rPr>
          <w:rFonts w:ascii="Aptos" w:hAnsi="Aptos"/>
        </w:rPr>
        <w:t>fino</w:t>
      </w:r>
      <w:r>
        <w:rPr>
          <w:rFonts w:ascii="Aptos" w:hAnsi="Aptos"/>
          <w:spacing w:val="-19"/>
        </w:rPr>
        <w:t xml:space="preserve"> </w:t>
      </w:r>
      <w:r>
        <w:rPr>
          <w:rFonts w:ascii="Aptos" w:hAnsi="Aptos"/>
        </w:rPr>
        <w:t>al</w:t>
      </w:r>
      <w:r>
        <w:rPr>
          <w:rFonts w:ascii="Aptos" w:hAnsi="Aptos"/>
          <w:spacing w:val="-18"/>
        </w:rPr>
        <w:t xml:space="preserve"> </w:t>
      </w:r>
      <w:r>
        <w:rPr>
          <w:rFonts w:ascii="Aptos" w:hAnsi="Aptos"/>
        </w:rPr>
        <w:t>regime</w:t>
      </w:r>
    </w:p>
    <w:p w14:paraId="3BED51A2" w14:textId="77777777" w:rsidR="006529F7" w:rsidRPr="00D36733" w:rsidRDefault="006529F7">
      <w:pPr>
        <w:pStyle w:val="Corpotesto"/>
        <w:spacing w:before="1"/>
        <w:rPr>
          <w:rFonts w:ascii="Aptos" w:hAnsi="Aptos"/>
          <w:sz w:val="19"/>
        </w:rPr>
      </w:pPr>
    </w:p>
    <w:tbl>
      <w:tblPr>
        <w:tblStyle w:val="TableNormal"/>
        <w:tblW w:w="0" w:type="auto"/>
        <w:tblInd w:w="269" w:type="dxa"/>
        <w:tblBorders>
          <w:top w:val="dotted" w:sz="4" w:space="0" w:color="000009"/>
          <w:left w:val="dotted" w:sz="4" w:space="0" w:color="000009"/>
          <w:bottom w:val="dotted" w:sz="4" w:space="0" w:color="000009"/>
          <w:right w:val="dotted" w:sz="4" w:space="0" w:color="000009"/>
          <w:insideH w:val="dotted" w:sz="4" w:space="0" w:color="000009"/>
          <w:insideV w:val="dotted" w:sz="4" w:space="0" w:color="000009"/>
        </w:tblBorders>
        <w:tblLayout w:type="fixed"/>
        <w:tblLook w:val="01E0" w:firstRow="1" w:lastRow="1" w:firstColumn="1" w:lastColumn="1" w:noHBand="0" w:noVBand="0"/>
      </w:tblPr>
      <w:tblGrid>
        <w:gridCol w:w="2096"/>
        <w:gridCol w:w="1004"/>
        <w:gridCol w:w="1603"/>
        <w:gridCol w:w="1603"/>
        <w:gridCol w:w="1000"/>
        <w:gridCol w:w="1349"/>
        <w:gridCol w:w="1257"/>
        <w:gridCol w:w="146"/>
      </w:tblGrid>
      <w:tr w:rsidR="006529F7" w:rsidRPr="00D36733" w14:paraId="64863DC7" w14:textId="77777777">
        <w:trPr>
          <w:trHeight w:val="268"/>
        </w:trPr>
        <w:tc>
          <w:tcPr>
            <w:tcW w:w="2096" w:type="dxa"/>
            <w:vMerge w:val="restart"/>
            <w:shd w:val="clear" w:color="auto" w:fill="DFDFDF"/>
          </w:tcPr>
          <w:p w14:paraId="1A619928" w14:textId="77777777" w:rsidR="006529F7" w:rsidRPr="00D36733" w:rsidRDefault="006529F7">
            <w:pPr>
              <w:pStyle w:val="TableParagraph"/>
              <w:rPr>
                <w:rFonts w:ascii="Aptos" w:hAnsi="Aptos"/>
                <w:i/>
              </w:rPr>
            </w:pPr>
          </w:p>
          <w:p w14:paraId="2D3D5D30" w14:textId="77777777" w:rsidR="006529F7" w:rsidRPr="00D36733" w:rsidRDefault="008D2701">
            <w:pPr>
              <w:pStyle w:val="TableParagraph"/>
              <w:spacing w:before="157"/>
              <w:ind w:left="357"/>
              <w:rPr>
                <w:rFonts w:ascii="Aptos" w:hAnsi="Aptos"/>
              </w:rPr>
            </w:pPr>
            <w:r>
              <w:rPr>
                <w:rFonts w:ascii="Aptos" w:hAnsi="Aptos"/>
              </w:rPr>
              <w:t>Prodotti/servizi</w:t>
            </w:r>
          </w:p>
        </w:tc>
        <w:tc>
          <w:tcPr>
            <w:tcW w:w="1004" w:type="dxa"/>
            <w:vMerge w:val="restart"/>
            <w:shd w:val="clear" w:color="auto" w:fill="DFDFDF"/>
          </w:tcPr>
          <w:p w14:paraId="262CC31F" w14:textId="77777777" w:rsidR="006529F7" w:rsidRPr="00D36733" w:rsidRDefault="006529F7">
            <w:pPr>
              <w:pStyle w:val="TableParagraph"/>
              <w:spacing w:before="11"/>
              <w:rPr>
                <w:rFonts w:ascii="Aptos" w:hAnsi="Aptos"/>
                <w:i/>
                <w:sz w:val="23"/>
              </w:rPr>
            </w:pPr>
          </w:p>
          <w:p w14:paraId="1E463715" w14:textId="77777777" w:rsidR="006529F7" w:rsidRPr="00D36733" w:rsidRDefault="008D2701">
            <w:pPr>
              <w:pStyle w:val="TableParagraph"/>
              <w:spacing w:line="254" w:lineRule="auto"/>
              <w:ind w:left="196" w:hanging="34"/>
              <w:rPr>
                <w:rFonts w:ascii="Aptos" w:hAnsi="Aptos"/>
              </w:rPr>
            </w:pPr>
            <w:r>
              <w:rPr>
                <w:rFonts w:ascii="Aptos" w:hAnsi="Aptos"/>
              </w:rPr>
              <w:t xml:space="preserve">unità di </w:t>
            </w:r>
            <w:r>
              <w:rPr>
                <w:rFonts w:ascii="Aptos" w:hAnsi="Aptos"/>
                <w:w w:val="95"/>
              </w:rPr>
              <w:t>misura</w:t>
            </w:r>
          </w:p>
        </w:tc>
        <w:tc>
          <w:tcPr>
            <w:tcW w:w="1603" w:type="dxa"/>
            <w:vMerge w:val="restart"/>
            <w:shd w:val="clear" w:color="auto" w:fill="DFDFDF"/>
          </w:tcPr>
          <w:p w14:paraId="06BBEAA9" w14:textId="77777777" w:rsidR="006529F7" w:rsidRPr="00D36733" w:rsidRDefault="006529F7">
            <w:pPr>
              <w:pStyle w:val="TableParagraph"/>
              <w:spacing w:before="11"/>
              <w:rPr>
                <w:rFonts w:ascii="Aptos" w:hAnsi="Aptos"/>
                <w:i/>
                <w:sz w:val="23"/>
              </w:rPr>
            </w:pPr>
          </w:p>
          <w:p w14:paraId="72261A8D" w14:textId="77777777" w:rsidR="006529F7" w:rsidRPr="00D36733" w:rsidRDefault="008D2701">
            <w:pPr>
              <w:pStyle w:val="TableParagraph"/>
              <w:spacing w:line="254" w:lineRule="auto"/>
              <w:ind w:left="520" w:hanging="392"/>
              <w:rPr>
                <w:rFonts w:ascii="Aptos" w:hAnsi="Aptos"/>
              </w:rPr>
            </w:pPr>
            <w:r>
              <w:rPr>
                <w:rFonts w:ascii="Aptos" w:hAnsi="Aptos"/>
                <w:w w:val="90"/>
              </w:rPr>
              <w:t xml:space="preserve">Prezzo unitario </w:t>
            </w:r>
            <w:r>
              <w:rPr>
                <w:rFonts w:ascii="Aptos" w:hAnsi="Aptos"/>
              </w:rPr>
              <w:t>(a)(€)</w:t>
            </w:r>
          </w:p>
        </w:tc>
        <w:tc>
          <w:tcPr>
            <w:tcW w:w="1603" w:type="dxa"/>
            <w:shd w:val="clear" w:color="auto" w:fill="DFDFDF"/>
          </w:tcPr>
          <w:p w14:paraId="3AD5862A" w14:textId="77777777" w:rsidR="006529F7" w:rsidRPr="00D36733" w:rsidRDefault="008D2701">
            <w:pPr>
              <w:pStyle w:val="TableParagraph"/>
              <w:spacing w:line="248" w:lineRule="exact"/>
              <w:ind w:left="60" w:right="47"/>
              <w:jc w:val="center"/>
              <w:rPr>
                <w:rFonts w:ascii="Aptos" w:hAnsi="Aptos"/>
              </w:rPr>
            </w:pPr>
            <w:r>
              <w:rPr>
                <w:rFonts w:ascii="Aptos" w:hAnsi="Aptos"/>
              </w:rPr>
              <w:t>anno 1*</w:t>
            </w:r>
          </w:p>
        </w:tc>
        <w:tc>
          <w:tcPr>
            <w:tcW w:w="1000" w:type="dxa"/>
            <w:shd w:val="clear" w:color="auto" w:fill="DFDFDF"/>
          </w:tcPr>
          <w:p w14:paraId="2C88C550" w14:textId="77777777" w:rsidR="006529F7" w:rsidRPr="00D36733" w:rsidRDefault="008D2701">
            <w:pPr>
              <w:pStyle w:val="TableParagraph"/>
              <w:spacing w:line="248" w:lineRule="exact"/>
              <w:ind w:left="144" w:right="132"/>
              <w:jc w:val="center"/>
              <w:rPr>
                <w:rFonts w:ascii="Aptos" w:hAnsi="Aptos"/>
              </w:rPr>
            </w:pPr>
            <w:r>
              <w:rPr>
                <w:rFonts w:ascii="Aptos" w:hAnsi="Aptos"/>
              </w:rPr>
              <w:t>regime</w:t>
            </w:r>
          </w:p>
        </w:tc>
        <w:tc>
          <w:tcPr>
            <w:tcW w:w="1349" w:type="dxa"/>
            <w:shd w:val="clear" w:color="auto" w:fill="DFDFDF"/>
          </w:tcPr>
          <w:p w14:paraId="16064F8D" w14:textId="77777777" w:rsidR="006529F7" w:rsidRPr="00D36733" w:rsidRDefault="008D2701">
            <w:pPr>
              <w:pStyle w:val="TableParagraph"/>
              <w:spacing w:line="248" w:lineRule="exact"/>
              <w:ind w:left="277" w:right="262"/>
              <w:jc w:val="center"/>
              <w:rPr>
                <w:rFonts w:ascii="Aptos" w:hAnsi="Aptos"/>
              </w:rPr>
            </w:pPr>
            <w:r>
              <w:rPr>
                <w:rFonts w:ascii="Aptos" w:hAnsi="Aptos"/>
              </w:rPr>
              <w:t>anno 1*</w:t>
            </w:r>
          </w:p>
        </w:tc>
        <w:tc>
          <w:tcPr>
            <w:tcW w:w="1403" w:type="dxa"/>
            <w:gridSpan w:val="2"/>
            <w:tcBorders>
              <w:bottom w:val="single" w:sz="4" w:space="0" w:color="333399"/>
            </w:tcBorders>
            <w:shd w:val="clear" w:color="auto" w:fill="DFDFDF"/>
          </w:tcPr>
          <w:p w14:paraId="0B26A4A0" w14:textId="77777777" w:rsidR="006529F7" w:rsidRPr="00D36733" w:rsidRDefault="008D2701">
            <w:pPr>
              <w:pStyle w:val="TableParagraph"/>
              <w:spacing w:line="248" w:lineRule="exact"/>
              <w:ind w:left="392"/>
              <w:rPr>
                <w:rFonts w:ascii="Aptos" w:hAnsi="Aptos"/>
              </w:rPr>
            </w:pPr>
            <w:r>
              <w:rPr>
                <w:rFonts w:ascii="Aptos" w:hAnsi="Aptos"/>
              </w:rPr>
              <w:t>regime</w:t>
            </w:r>
          </w:p>
        </w:tc>
      </w:tr>
      <w:tr w:rsidR="006529F7" w:rsidRPr="00D36733" w14:paraId="24F410A1" w14:textId="77777777">
        <w:trPr>
          <w:trHeight w:val="537"/>
        </w:trPr>
        <w:tc>
          <w:tcPr>
            <w:tcW w:w="2096" w:type="dxa"/>
            <w:vMerge/>
            <w:tcBorders>
              <w:top w:val="nil"/>
            </w:tcBorders>
            <w:shd w:val="clear" w:color="auto" w:fill="DFDFDF"/>
          </w:tcPr>
          <w:p w14:paraId="0CFCE937" w14:textId="77777777" w:rsidR="006529F7" w:rsidRPr="00D36733" w:rsidRDefault="006529F7">
            <w:pPr>
              <w:rPr>
                <w:rFonts w:ascii="Aptos" w:hAnsi="Aptos"/>
                <w:sz w:val="2"/>
                <w:szCs w:val="2"/>
              </w:rPr>
            </w:pPr>
          </w:p>
        </w:tc>
        <w:tc>
          <w:tcPr>
            <w:tcW w:w="1004" w:type="dxa"/>
            <w:vMerge/>
            <w:tcBorders>
              <w:top w:val="nil"/>
            </w:tcBorders>
            <w:shd w:val="clear" w:color="auto" w:fill="DFDFDF"/>
          </w:tcPr>
          <w:p w14:paraId="5D8BA85D" w14:textId="77777777" w:rsidR="006529F7" w:rsidRPr="00D36733" w:rsidRDefault="006529F7">
            <w:pPr>
              <w:rPr>
                <w:rFonts w:ascii="Aptos" w:hAnsi="Aptos"/>
                <w:sz w:val="2"/>
                <w:szCs w:val="2"/>
              </w:rPr>
            </w:pPr>
          </w:p>
        </w:tc>
        <w:tc>
          <w:tcPr>
            <w:tcW w:w="1603" w:type="dxa"/>
            <w:vMerge/>
            <w:tcBorders>
              <w:top w:val="nil"/>
            </w:tcBorders>
            <w:shd w:val="clear" w:color="auto" w:fill="DFDFDF"/>
          </w:tcPr>
          <w:p w14:paraId="51C6D944" w14:textId="77777777" w:rsidR="006529F7" w:rsidRPr="00D36733" w:rsidRDefault="006529F7">
            <w:pPr>
              <w:rPr>
                <w:rFonts w:ascii="Aptos" w:hAnsi="Aptos"/>
                <w:sz w:val="2"/>
                <w:szCs w:val="2"/>
              </w:rPr>
            </w:pPr>
          </w:p>
        </w:tc>
        <w:tc>
          <w:tcPr>
            <w:tcW w:w="1603" w:type="dxa"/>
            <w:shd w:val="clear" w:color="auto" w:fill="DFDFDF"/>
          </w:tcPr>
          <w:p w14:paraId="5489EB9B" w14:textId="77777777" w:rsidR="006529F7" w:rsidRPr="00D36733" w:rsidRDefault="008D2701">
            <w:pPr>
              <w:pStyle w:val="TableParagraph"/>
              <w:ind w:left="60" w:right="51"/>
              <w:jc w:val="center"/>
              <w:rPr>
                <w:rFonts w:ascii="Aptos" w:hAnsi="Aptos"/>
              </w:rPr>
            </w:pPr>
            <w:r>
              <w:rPr>
                <w:rFonts w:ascii="Aptos" w:hAnsi="Aptos"/>
                <w:w w:val="95"/>
              </w:rPr>
              <w:t>Quantità/servizi</w:t>
            </w:r>
          </w:p>
          <w:p w14:paraId="4A207459" w14:textId="77777777" w:rsidR="006529F7" w:rsidRPr="00D36733" w:rsidRDefault="008D2701">
            <w:pPr>
              <w:pStyle w:val="TableParagraph"/>
              <w:spacing w:before="15" w:line="249" w:lineRule="exact"/>
              <w:ind w:left="60" w:right="49"/>
              <w:jc w:val="center"/>
              <w:rPr>
                <w:rFonts w:ascii="Aptos" w:hAnsi="Aptos"/>
              </w:rPr>
            </w:pPr>
            <w:r>
              <w:rPr>
                <w:rFonts w:ascii="Aptos" w:hAnsi="Aptos"/>
              </w:rPr>
              <w:t>vendute/i</w:t>
            </w:r>
          </w:p>
        </w:tc>
        <w:tc>
          <w:tcPr>
            <w:tcW w:w="1000" w:type="dxa"/>
            <w:shd w:val="clear" w:color="auto" w:fill="DFDFDF"/>
          </w:tcPr>
          <w:p w14:paraId="5A1C4868" w14:textId="77777777" w:rsidR="006529F7" w:rsidRPr="00D36733" w:rsidRDefault="006529F7">
            <w:pPr>
              <w:pStyle w:val="TableParagraph"/>
              <w:rPr>
                <w:rFonts w:ascii="Aptos" w:hAnsi="Aptos"/>
                <w:sz w:val="18"/>
              </w:rPr>
            </w:pPr>
          </w:p>
        </w:tc>
        <w:tc>
          <w:tcPr>
            <w:tcW w:w="2606" w:type="dxa"/>
            <w:gridSpan w:val="2"/>
            <w:shd w:val="clear" w:color="auto" w:fill="DFDFDF"/>
          </w:tcPr>
          <w:p w14:paraId="0A12A1F7" w14:textId="77777777" w:rsidR="006529F7" w:rsidRPr="00D36733" w:rsidRDefault="008D2701">
            <w:pPr>
              <w:pStyle w:val="TableParagraph"/>
              <w:spacing w:before="134"/>
              <w:ind w:left="298"/>
              <w:rPr>
                <w:rFonts w:ascii="Aptos" w:hAnsi="Aptos"/>
              </w:rPr>
            </w:pPr>
            <w:r>
              <w:rPr>
                <w:rFonts w:ascii="Aptos" w:hAnsi="Aptos"/>
              </w:rPr>
              <w:t>fatturato realizzato (€)</w:t>
            </w:r>
          </w:p>
        </w:tc>
        <w:tc>
          <w:tcPr>
            <w:tcW w:w="146" w:type="dxa"/>
            <w:tcBorders>
              <w:top w:val="single" w:sz="4" w:space="0" w:color="333399"/>
              <w:bottom w:val="single" w:sz="4" w:space="0" w:color="333399"/>
            </w:tcBorders>
          </w:tcPr>
          <w:p w14:paraId="07DC2E97" w14:textId="77777777" w:rsidR="006529F7" w:rsidRPr="00D36733" w:rsidRDefault="006529F7">
            <w:pPr>
              <w:pStyle w:val="TableParagraph"/>
              <w:rPr>
                <w:rFonts w:ascii="Aptos" w:hAnsi="Aptos"/>
                <w:sz w:val="18"/>
              </w:rPr>
            </w:pPr>
          </w:p>
        </w:tc>
      </w:tr>
      <w:tr w:rsidR="006529F7" w:rsidRPr="00D36733" w14:paraId="754562E5" w14:textId="77777777">
        <w:trPr>
          <w:trHeight w:val="268"/>
        </w:trPr>
        <w:tc>
          <w:tcPr>
            <w:tcW w:w="2096" w:type="dxa"/>
            <w:vMerge/>
            <w:tcBorders>
              <w:top w:val="nil"/>
            </w:tcBorders>
            <w:shd w:val="clear" w:color="auto" w:fill="DFDFDF"/>
          </w:tcPr>
          <w:p w14:paraId="422EA5B0" w14:textId="77777777" w:rsidR="006529F7" w:rsidRPr="00D36733" w:rsidRDefault="006529F7">
            <w:pPr>
              <w:rPr>
                <w:rFonts w:ascii="Aptos" w:hAnsi="Aptos"/>
                <w:sz w:val="2"/>
                <w:szCs w:val="2"/>
              </w:rPr>
            </w:pPr>
          </w:p>
        </w:tc>
        <w:tc>
          <w:tcPr>
            <w:tcW w:w="1004" w:type="dxa"/>
            <w:vMerge/>
            <w:tcBorders>
              <w:top w:val="nil"/>
            </w:tcBorders>
            <w:shd w:val="clear" w:color="auto" w:fill="DFDFDF"/>
          </w:tcPr>
          <w:p w14:paraId="1297296E" w14:textId="77777777" w:rsidR="006529F7" w:rsidRPr="00D36733" w:rsidRDefault="006529F7">
            <w:pPr>
              <w:rPr>
                <w:rFonts w:ascii="Aptos" w:hAnsi="Aptos"/>
                <w:sz w:val="2"/>
                <w:szCs w:val="2"/>
              </w:rPr>
            </w:pPr>
          </w:p>
        </w:tc>
        <w:tc>
          <w:tcPr>
            <w:tcW w:w="1603" w:type="dxa"/>
            <w:vMerge/>
            <w:tcBorders>
              <w:top w:val="nil"/>
            </w:tcBorders>
            <w:shd w:val="clear" w:color="auto" w:fill="DFDFDF"/>
          </w:tcPr>
          <w:p w14:paraId="4C1D284B" w14:textId="77777777" w:rsidR="006529F7" w:rsidRPr="00D36733" w:rsidRDefault="006529F7">
            <w:pPr>
              <w:rPr>
                <w:rFonts w:ascii="Aptos" w:hAnsi="Aptos"/>
                <w:sz w:val="2"/>
                <w:szCs w:val="2"/>
              </w:rPr>
            </w:pPr>
          </w:p>
        </w:tc>
        <w:tc>
          <w:tcPr>
            <w:tcW w:w="1603" w:type="dxa"/>
            <w:shd w:val="clear" w:color="auto" w:fill="DFDFDF"/>
          </w:tcPr>
          <w:p w14:paraId="159F9C17" w14:textId="77777777" w:rsidR="006529F7" w:rsidRPr="00D36733" w:rsidRDefault="008D2701">
            <w:pPr>
              <w:pStyle w:val="TableParagraph"/>
              <w:spacing w:line="248" w:lineRule="exact"/>
              <w:ind w:left="60" w:right="50"/>
              <w:jc w:val="center"/>
              <w:rPr>
                <w:rFonts w:ascii="Aptos" w:hAnsi="Aptos"/>
              </w:rPr>
            </w:pPr>
            <w:r>
              <w:rPr>
                <w:rFonts w:ascii="Aptos" w:hAnsi="Aptos"/>
              </w:rPr>
              <w:t>(b1)</w:t>
            </w:r>
          </w:p>
        </w:tc>
        <w:tc>
          <w:tcPr>
            <w:tcW w:w="1000" w:type="dxa"/>
            <w:shd w:val="clear" w:color="auto" w:fill="DFDFDF"/>
          </w:tcPr>
          <w:p w14:paraId="2733E5D7" w14:textId="77777777" w:rsidR="006529F7" w:rsidRPr="00D36733" w:rsidRDefault="008D2701">
            <w:pPr>
              <w:pStyle w:val="TableParagraph"/>
              <w:spacing w:line="248" w:lineRule="exact"/>
              <w:ind w:left="140" w:right="132"/>
              <w:jc w:val="center"/>
              <w:rPr>
                <w:rFonts w:ascii="Aptos" w:hAnsi="Aptos"/>
              </w:rPr>
            </w:pPr>
            <w:r>
              <w:rPr>
                <w:rFonts w:ascii="Aptos" w:hAnsi="Aptos"/>
              </w:rPr>
              <w:t>(b..)</w:t>
            </w:r>
          </w:p>
        </w:tc>
        <w:tc>
          <w:tcPr>
            <w:tcW w:w="1349" w:type="dxa"/>
            <w:shd w:val="clear" w:color="auto" w:fill="DFDFDF"/>
          </w:tcPr>
          <w:p w14:paraId="0D052786" w14:textId="77777777" w:rsidR="006529F7" w:rsidRPr="00D36733" w:rsidRDefault="008D2701">
            <w:pPr>
              <w:pStyle w:val="TableParagraph"/>
              <w:spacing w:line="248" w:lineRule="exact"/>
              <w:ind w:left="277" w:right="262"/>
              <w:jc w:val="center"/>
              <w:rPr>
                <w:rFonts w:ascii="Aptos" w:hAnsi="Aptos"/>
              </w:rPr>
            </w:pPr>
            <w:r>
              <w:rPr>
                <w:rFonts w:ascii="Aptos" w:hAnsi="Aptos"/>
              </w:rPr>
              <w:t>(a x b1)</w:t>
            </w:r>
          </w:p>
        </w:tc>
        <w:tc>
          <w:tcPr>
            <w:tcW w:w="1403" w:type="dxa"/>
            <w:gridSpan w:val="2"/>
            <w:tcBorders>
              <w:top w:val="single" w:sz="4" w:space="0" w:color="333399"/>
            </w:tcBorders>
            <w:shd w:val="clear" w:color="auto" w:fill="DFDFDF"/>
          </w:tcPr>
          <w:p w14:paraId="19C9FEEC" w14:textId="77777777" w:rsidR="006529F7" w:rsidRPr="00D36733" w:rsidRDefault="008D2701">
            <w:pPr>
              <w:pStyle w:val="TableParagraph"/>
              <w:spacing w:line="248" w:lineRule="exact"/>
              <w:ind w:left="375"/>
              <w:rPr>
                <w:rFonts w:ascii="Aptos" w:hAnsi="Aptos"/>
              </w:rPr>
            </w:pPr>
            <w:r>
              <w:rPr>
                <w:rFonts w:ascii="Aptos" w:hAnsi="Aptos"/>
              </w:rPr>
              <w:t>(a x b..)</w:t>
            </w:r>
          </w:p>
        </w:tc>
      </w:tr>
    </w:tbl>
    <w:p w14:paraId="01EFF01E" w14:textId="77777777" w:rsidR="006A0D3F" w:rsidRPr="00D36733" w:rsidRDefault="006A0D3F" w:rsidP="006A0D3F">
      <w:pPr>
        <w:pStyle w:val="Corpotesto"/>
        <w:spacing w:before="2"/>
        <w:rPr>
          <w:rFonts w:ascii="Aptos" w:hAnsi="Aptos"/>
          <w:sz w:val="23"/>
        </w:rPr>
      </w:pPr>
    </w:p>
    <w:tbl>
      <w:tblPr>
        <w:tblStyle w:val="TableNormal"/>
        <w:tblW w:w="0" w:type="auto"/>
        <w:tblInd w:w="269" w:type="dxa"/>
        <w:tblBorders>
          <w:top w:val="dotted" w:sz="4" w:space="0" w:color="000009"/>
          <w:left w:val="dotted" w:sz="4" w:space="0" w:color="000009"/>
          <w:bottom w:val="dotted" w:sz="4" w:space="0" w:color="000009"/>
          <w:right w:val="dotted" w:sz="4" w:space="0" w:color="000009"/>
          <w:insideH w:val="dotted" w:sz="4" w:space="0" w:color="000009"/>
          <w:insideV w:val="dotted" w:sz="4" w:space="0" w:color="000009"/>
        </w:tblBorders>
        <w:tblLayout w:type="fixed"/>
        <w:tblLook w:val="01E0" w:firstRow="1" w:lastRow="1" w:firstColumn="1" w:lastColumn="1" w:noHBand="0" w:noVBand="0"/>
      </w:tblPr>
      <w:tblGrid>
        <w:gridCol w:w="293"/>
        <w:gridCol w:w="1803"/>
        <w:gridCol w:w="1004"/>
        <w:gridCol w:w="1603"/>
        <w:gridCol w:w="1603"/>
        <w:gridCol w:w="1000"/>
        <w:gridCol w:w="1349"/>
        <w:gridCol w:w="1404"/>
      </w:tblGrid>
      <w:tr w:rsidR="006A0D3F" w:rsidRPr="00D36733" w14:paraId="5633DA50" w14:textId="77777777" w:rsidTr="00F37805">
        <w:trPr>
          <w:trHeight w:val="268"/>
        </w:trPr>
        <w:tc>
          <w:tcPr>
            <w:tcW w:w="293" w:type="dxa"/>
            <w:shd w:val="clear" w:color="auto" w:fill="DFDFDF"/>
          </w:tcPr>
          <w:p w14:paraId="6CDB6B5D" w14:textId="77777777" w:rsidR="006A0D3F" w:rsidRPr="00D36733" w:rsidRDefault="006A0D3F" w:rsidP="00F37805">
            <w:pPr>
              <w:pStyle w:val="TableParagraph"/>
              <w:spacing w:line="248" w:lineRule="exact"/>
              <w:ind w:left="69"/>
              <w:rPr>
                <w:rFonts w:ascii="Aptos" w:hAnsi="Aptos"/>
              </w:rPr>
            </w:pPr>
            <w:r>
              <w:rPr>
                <w:rFonts w:ascii="Aptos" w:hAnsi="Aptos"/>
                <w:w w:val="91"/>
              </w:rPr>
              <w:t>1</w:t>
            </w:r>
          </w:p>
        </w:tc>
        <w:tc>
          <w:tcPr>
            <w:tcW w:w="1803" w:type="dxa"/>
          </w:tcPr>
          <w:p w14:paraId="38B2BF08" w14:textId="77777777" w:rsidR="006A0D3F" w:rsidRPr="00D36733" w:rsidRDefault="006A0D3F" w:rsidP="00F37805">
            <w:pPr>
              <w:pStyle w:val="TableParagraph"/>
              <w:rPr>
                <w:rFonts w:ascii="Aptos" w:hAnsi="Aptos"/>
                <w:sz w:val="18"/>
              </w:rPr>
            </w:pPr>
          </w:p>
        </w:tc>
        <w:tc>
          <w:tcPr>
            <w:tcW w:w="1004" w:type="dxa"/>
          </w:tcPr>
          <w:p w14:paraId="3C576435" w14:textId="77777777" w:rsidR="006A0D3F" w:rsidRPr="00D36733" w:rsidRDefault="006A0D3F" w:rsidP="00F37805">
            <w:pPr>
              <w:pStyle w:val="TableParagraph"/>
              <w:rPr>
                <w:rFonts w:ascii="Aptos" w:hAnsi="Aptos"/>
                <w:sz w:val="18"/>
              </w:rPr>
            </w:pPr>
          </w:p>
        </w:tc>
        <w:tc>
          <w:tcPr>
            <w:tcW w:w="1603" w:type="dxa"/>
          </w:tcPr>
          <w:p w14:paraId="7FAC17F9" w14:textId="77777777" w:rsidR="006A0D3F" w:rsidRPr="00D36733" w:rsidRDefault="006A0D3F" w:rsidP="00F37805">
            <w:pPr>
              <w:pStyle w:val="TableParagraph"/>
              <w:rPr>
                <w:rFonts w:ascii="Aptos" w:hAnsi="Aptos"/>
                <w:sz w:val="18"/>
              </w:rPr>
            </w:pPr>
          </w:p>
        </w:tc>
        <w:tc>
          <w:tcPr>
            <w:tcW w:w="1603" w:type="dxa"/>
          </w:tcPr>
          <w:p w14:paraId="082099AE" w14:textId="77777777" w:rsidR="006A0D3F" w:rsidRPr="00D36733" w:rsidRDefault="006A0D3F" w:rsidP="00F37805">
            <w:pPr>
              <w:pStyle w:val="TableParagraph"/>
              <w:rPr>
                <w:rFonts w:ascii="Aptos" w:hAnsi="Aptos"/>
                <w:sz w:val="18"/>
              </w:rPr>
            </w:pPr>
          </w:p>
        </w:tc>
        <w:tc>
          <w:tcPr>
            <w:tcW w:w="1000" w:type="dxa"/>
          </w:tcPr>
          <w:p w14:paraId="65B4632D" w14:textId="77777777" w:rsidR="006A0D3F" w:rsidRPr="00D36733" w:rsidRDefault="006A0D3F" w:rsidP="00F37805">
            <w:pPr>
              <w:pStyle w:val="TableParagraph"/>
              <w:rPr>
                <w:rFonts w:ascii="Aptos" w:hAnsi="Aptos"/>
                <w:sz w:val="18"/>
              </w:rPr>
            </w:pPr>
          </w:p>
        </w:tc>
        <w:tc>
          <w:tcPr>
            <w:tcW w:w="1349" w:type="dxa"/>
          </w:tcPr>
          <w:p w14:paraId="544DB3AD" w14:textId="77777777" w:rsidR="006A0D3F" w:rsidRPr="00D36733" w:rsidRDefault="006A0D3F" w:rsidP="00F37805">
            <w:pPr>
              <w:pStyle w:val="TableParagraph"/>
              <w:rPr>
                <w:rFonts w:ascii="Aptos" w:hAnsi="Aptos"/>
                <w:sz w:val="18"/>
              </w:rPr>
            </w:pPr>
          </w:p>
        </w:tc>
        <w:tc>
          <w:tcPr>
            <w:tcW w:w="1404" w:type="dxa"/>
          </w:tcPr>
          <w:p w14:paraId="43F2D721" w14:textId="77777777" w:rsidR="006A0D3F" w:rsidRPr="00D36733" w:rsidRDefault="006A0D3F" w:rsidP="00F37805">
            <w:pPr>
              <w:pStyle w:val="TableParagraph"/>
              <w:rPr>
                <w:rFonts w:ascii="Aptos" w:hAnsi="Aptos"/>
                <w:sz w:val="18"/>
              </w:rPr>
            </w:pPr>
          </w:p>
        </w:tc>
      </w:tr>
      <w:tr w:rsidR="006A0D3F" w:rsidRPr="00D36733" w14:paraId="703D86CC" w14:textId="77777777" w:rsidTr="00F37805">
        <w:trPr>
          <w:trHeight w:val="268"/>
        </w:trPr>
        <w:tc>
          <w:tcPr>
            <w:tcW w:w="293" w:type="dxa"/>
            <w:shd w:val="clear" w:color="auto" w:fill="DFDFDF"/>
          </w:tcPr>
          <w:p w14:paraId="1E4B1A4A" w14:textId="77777777" w:rsidR="006A0D3F" w:rsidRPr="00D36733" w:rsidRDefault="006A0D3F" w:rsidP="00F37805">
            <w:pPr>
              <w:pStyle w:val="TableParagraph"/>
              <w:spacing w:line="248" w:lineRule="exact"/>
              <w:ind w:left="69"/>
              <w:rPr>
                <w:rFonts w:ascii="Aptos" w:hAnsi="Aptos"/>
              </w:rPr>
            </w:pPr>
            <w:r>
              <w:rPr>
                <w:rFonts w:ascii="Aptos" w:hAnsi="Aptos"/>
                <w:w w:val="91"/>
              </w:rPr>
              <w:t>2</w:t>
            </w:r>
          </w:p>
        </w:tc>
        <w:tc>
          <w:tcPr>
            <w:tcW w:w="1803" w:type="dxa"/>
          </w:tcPr>
          <w:p w14:paraId="423C3996" w14:textId="77777777" w:rsidR="006A0D3F" w:rsidRPr="00D36733" w:rsidRDefault="006A0D3F" w:rsidP="00F37805">
            <w:pPr>
              <w:pStyle w:val="TableParagraph"/>
              <w:rPr>
                <w:rFonts w:ascii="Aptos" w:hAnsi="Aptos"/>
                <w:sz w:val="18"/>
              </w:rPr>
            </w:pPr>
          </w:p>
        </w:tc>
        <w:tc>
          <w:tcPr>
            <w:tcW w:w="1004" w:type="dxa"/>
          </w:tcPr>
          <w:p w14:paraId="1B7A0BE2" w14:textId="77777777" w:rsidR="006A0D3F" w:rsidRPr="00D36733" w:rsidRDefault="006A0D3F" w:rsidP="00F37805">
            <w:pPr>
              <w:pStyle w:val="TableParagraph"/>
              <w:rPr>
                <w:rFonts w:ascii="Aptos" w:hAnsi="Aptos"/>
                <w:sz w:val="18"/>
              </w:rPr>
            </w:pPr>
          </w:p>
        </w:tc>
        <w:tc>
          <w:tcPr>
            <w:tcW w:w="1603" w:type="dxa"/>
          </w:tcPr>
          <w:p w14:paraId="34268F28" w14:textId="77777777" w:rsidR="006A0D3F" w:rsidRPr="00D36733" w:rsidRDefault="006A0D3F" w:rsidP="00F37805">
            <w:pPr>
              <w:pStyle w:val="TableParagraph"/>
              <w:rPr>
                <w:rFonts w:ascii="Aptos" w:hAnsi="Aptos"/>
                <w:sz w:val="18"/>
              </w:rPr>
            </w:pPr>
          </w:p>
        </w:tc>
        <w:tc>
          <w:tcPr>
            <w:tcW w:w="1603" w:type="dxa"/>
          </w:tcPr>
          <w:p w14:paraId="464EB1E5" w14:textId="77777777" w:rsidR="006A0D3F" w:rsidRPr="00D36733" w:rsidRDefault="006A0D3F" w:rsidP="00F37805">
            <w:pPr>
              <w:pStyle w:val="TableParagraph"/>
              <w:rPr>
                <w:rFonts w:ascii="Aptos" w:hAnsi="Aptos"/>
                <w:sz w:val="18"/>
              </w:rPr>
            </w:pPr>
          </w:p>
        </w:tc>
        <w:tc>
          <w:tcPr>
            <w:tcW w:w="1000" w:type="dxa"/>
          </w:tcPr>
          <w:p w14:paraId="540B7927" w14:textId="77777777" w:rsidR="006A0D3F" w:rsidRPr="00D36733" w:rsidRDefault="006A0D3F" w:rsidP="00F37805">
            <w:pPr>
              <w:pStyle w:val="TableParagraph"/>
              <w:rPr>
                <w:rFonts w:ascii="Aptos" w:hAnsi="Aptos"/>
                <w:sz w:val="18"/>
              </w:rPr>
            </w:pPr>
          </w:p>
        </w:tc>
        <w:tc>
          <w:tcPr>
            <w:tcW w:w="1349" w:type="dxa"/>
          </w:tcPr>
          <w:p w14:paraId="5733BAA3" w14:textId="77777777" w:rsidR="006A0D3F" w:rsidRPr="00D36733" w:rsidRDefault="006A0D3F" w:rsidP="00F37805">
            <w:pPr>
              <w:pStyle w:val="TableParagraph"/>
              <w:rPr>
                <w:rFonts w:ascii="Aptos" w:hAnsi="Aptos"/>
                <w:sz w:val="18"/>
              </w:rPr>
            </w:pPr>
          </w:p>
        </w:tc>
        <w:tc>
          <w:tcPr>
            <w:tcW w:w="1404" w:type="dxa"/>
          </w:tcPr>
          <w:p w14:paraId="768BE783" w14:textId="77777777" w:rsidR="006A0D3F" w:rsidRPr="00D36733" w:rsidRDefault="006A0D3F" w:rsidP="00F37805">
            <w:pPr>
              <w:pStyle w:val="TableParagraph"/>
              <w:rPr>
                <w:rFonts w:ascii="Aptos" w:hAnsi="Aptos"/>
                <w:sz w:val="18"/>
              </w:rPr>
            </w:pPr>
          </w:p>
        </w:tc>
      </w:tr>
      <w:tr w:rsidR="006A0D3F" w:rsidRPr="00D36733" w14:paraId="25DF6EB5" w14:textId="77777777" w:rsidTr="00F37805">
        <w:trPr>
          <w:trHeight w:val="268"/>
        </w:trPr>
        <w:tc>
          <w:tcPr>
            <w:tcW w:w="293" w:type="dxa"/>
            <w:shd w:val="clear" w:color="auto" w:fill="DFDFDF"/>
          </w:tcPr>
          <w:p w14:paraId="036923D8" w14:textId="77777777" w:rsidR="006A0D3F" w:rsidRPr="00D36733" w:rsidRDefault="006A0D3F" w:rsidP="00F37805">
            <w:pPr>
              <w:pStyle w:val="TableParagraph"/>
              <w:spacing w:line="248" w:lineRule="exact"/>
              <w:ind w:left="69"/>
              <w:rPr>
                <w:rFonts w:ascii="Aptos" w:hAnsi="Aptos"/>
              </w:rPr>
            </w:pPr>
            <w:r>
              <w:rPr>
                <w:rFonts w:ascii="Aptos" w:hAnsi="Aptos"/>
                <w:w w:val="91"/>
              </w:rPr>
              <w:t>3</w:t>
            </w:r>
          </w:p>
        </w:tc>
        <w:tc>
          <w:tcPr>
            <w:tcW w:w="1803" w:type="dxa"/>
          </w:tcPr>
          <w:p w14:paraId="7390BFF3" w14:textId="77777777" w:rsidR="006A0D3F" w:rsidRPr="00D36733" w:rsidRDefault="006A0D3F" w:rsidP="00F37805">
            <w:pPr>
              <w:pStyle w:val="TableParagraph"/>
              <w:rPr>
                <w:rFonts w:ascii="Aptos" w:hAnsi="Aptos"/>
                <w:sz w:val="18"/>
              </w:rPr>
            </w:pPr>
          </w:p>
        </w:tc>
        <w:tc>
          <w:tcPr>
            <w:tcW w:w="1004" w:type="dxa"/>
          </w:tcPr>
          <w:p w14:paraId="1320CD1C" w14:textId="77777777" w:rsidR="006A0D3F" w:rsidRPr="00D36733" w:rsidRDefault="006A0D3F" w:rsidP="00F37805">
            <w:pPr>
              <w:pStyle w:val="TableParagraph"/>
              <w:rPr>
                <w:rFonts w:ascii="Aptos" w:hAnsi="Aptos"/>
                <w:sz w:val="18"/>
              </w:rPr>
            </w:pPr>
          </w:p>
        </w:tc>
        <w:tc>
          <w:tcPr>
            <w:tcW w:w="1603" w:type="dxa"/>
          </w:tcPr>
          <w:p w14:paraId="6C695A26" w14:textId="77777777" w:rsidR="006A0D3F" w:rsidRPr="00D36733" w:rsidRDefault="006A0D3F" w:rsidP="00F37805">
            <w:pPr>
              <w:pStyle w:val="TableParagraph"/>
              <w:rPr>
                <w:rFonts w:ascii="Aptos" w:hAnsi="Aptos"/>
                <w:sz w:val="18"/>
              </w:rPr>
            </w:pPr>
          </w:p>
        </w:tc>
        <w:tc>
          <w:tcPr>
            <w:tcW w:w="1603" w:type="dxa"/>
          </w:tcPr>
          <w:p w14:paraId="20B45FBD" w14:textId="77777777" w:rsidR="006A0D3F" w:rsidRPr="00D36733" w:rsidRDefault="006A0D3F" w:rsidP="00F37805">
            <w:pPr>
              <w:pStyle w:val="TableParagraph"/>
              <w:rPr>
                <w:rFonts w:ascii="Aptos" w:hAnsi="Aptos"/>
                <w:sz w:val="18"/>
              </w:rPr>
            </w:pPr>
          </w:p>
        </w:tc>
        <w:tc>
          <w:tcPr>
            <w:tcW w:w="1000" w:type="dxa"/>
          </w:tcPr>
          <w:p w14:paraId="42C999EC" w14:textId="77777777" w:rsidR="006A0D3F" w:rsidRPr="00D36733" w:rsidRDefault="006A0D3F" w:rsidP="00F37805">
            <w:pPr>
              <w:pStyle w:val="TableParagraph"/>
              <w:rPr>
                <w:rFonts w:ascii="Aptos" w:hAnsi="Aptos"/>
                <w:sz w:val="18"/>
              </w:rPr>
            </w:pPr>
          </w:p>
        </w:tc>
        <w:tc>
          <w:tcPr>
            <w:tcW w:w="1349" w:type="dxa"/>
          </w:tcPr>
          <w:p w14:paraId="4B22B86B" w14:textId="77777777" w:rsidR="006A0D3F" w:rsidRPr="00D36733" w:rsidRDefault="006A0D3F" w:rsidP="00F37805">
            <w:pPr>
              <w:pStyle w:val="TableParagraph"/>
              <w:rPr>
                <w:rFonts w:ascii="Aptos" w:hAnsi="Aptos"/>
                <w:sz w:val="18"/>
              </w:rPr>
            </w:pPr>
          </w:p>
        </w:tc>
        <w:tc>
          <w:tcPr>
            <w:tcW w:w="1404" w:type="dxa"/>
          </w:tcPr>
          <w:p w14:paraId="0E09B7DE" w14:textId="77777777" w:rsidR="006A0D3F" w:rsidRPr="00D36733" w:rsidRDefault="006A0D3F" w:rsidP="00F37805">
            <w:pPr>
              <w:pStyle w:val="TableParagraph"/>
              <w:rPr>
                <w:rFonts w:ascii="Aptos" w:hAnsi="Aptos"/>
                <w:sz w:val="18"/>
              </w:rPr>
            </w:pPr>
          </w:p>
        </w:tc>
      </w:tr>
      <w:tr w:rsidR="006A0D3F" w:rsidRPr="00D36733" w14:paraId="7F4C6B40" w14:textId="77777777" w:rsidTr="00F37805">
        <w:trPr>
          <w:trHeight w:val="268"/>
        </w:trPr>
        <w:tc>
          <w:tcPr>
            <w:tcW w:w="293" w:type="dxa"/>
            <w:shd w:val="clear" w:color="auto" w:fill="DFDFDF"/>
          </w:tcPr>
          <w:p w14:paraId="07A6CBEE" w14:textId="77777777" w:rsidR="006A0D3F" w:rsidRPr="00D36733" w:rsidRDefault="006A0D3F" w:rsidP="00F37805">
            <w:pPr>
              <w:pStyle w:val="TableParagraph"/>
              <w:spacing w:line="248" w:lineRule="exact"/>
              <w:ind w:left="69"/>
              <w:rPr>
                <w:rFonts w:ascii="Aptos" w:hAnsi="Aptos"/>
              </w:rPr>
            </w:pPr>
            <w:r>
              <w:rPr>
                <w:rFonts w:ascii="Aptos" w:hAnsi="Aptos"/>
                <w:w w:val="91"/>
              </w:rPr>
              <w:t>4</w:t>
            </w:r>
          </w:p>
        </w:tc>
        <w:tc>
          <w:tcPr>
            <w:tcW w:w="1803" w:type="dxa"/>
          </w:tcPr>
          <w:p w14:paraId="24EA2974" w14:textId="77777777" w:rsidR="006A0D3F" w:rsidRPr="00D36733" w:rsidRDefault="006A0D3F" w:rsidP="00F37805">
            <w:pPr>
              <w:pStyle w:val="TableParagraph"/>
              <w:rPr>
                <w:rFonts w:ascii="Aptos" w:hAnsi="Aptos"/>
                <w:sz w:val="18"/>
              </w:rPr>
            </w:pPr>
          </w:p>
        </w:tc>
        <w:tc>
          <w:tcPr>
            <w:tcW w:w="1004" w:type="dxa"/>
          </w:tcPr>
          <w:p w14:paraId="4644FF43" w14:textId="77777777" w:rsidR="006A0D3F" w:rsidRPr="00D36733" w:rsidRDefault="006A0D3F" w:rsidP="00F37805">
            <w:pPr>
              <w:pStyle w:val="TableParagraph"/>
              <w:rPr>
                <w:rFonts w:ascii="Aptos" w:hAnsi="Aptos"/>
                <w:sz w:val="18"/>
              </w:rPr>
            </w:pPr>
          </w:p>
        </w:tc>
        <w:tc>
          <w:tcPr>
            <w:tcW w:w="1603" w:type="dxa"/>
          </w:tcPr>
          <w:p w14:paraId="6001890D" w14:textId="77777777" w:rsidR="006A0D3F" w:rsidRPr="00D36733" w:rsidRDefault="006A0D3F" w:rsidP="00F37805">
            <w:pPr>
              <w:pStyle w:val="TableParagraph"/>
              <w:rPr>
                <w:rFonts w:ascii="Aptos" w:hAnsi="Aptos"/>
                <w:sz w:val="18"/>
              </w:rPr>
            </w:pPr>
          </w:p>
        </w:tc>
        <w:tc>
          <w:tcPr>
            <w:tcW w:w="1603" w:type="dxa"/>
          </w:tcPr>
          <w:p w14:paraId="35F39E27" w14:textId="77777777" w:rsidR="006A0D3F" w:rsidRPr="00D36733" w:rsidRDefault="006A0D3F" w:rsidP="00F37805">
            <w:pPr>
              <w:pStyle w:val="TableParagraph"/>
              <w:rPr>
                <w:rFonts w:ascii="Aptos" w:hAnsi="Aptos"/>
                <w:sz w:val="18"/>
              </w:rPr>
            </w:pPr>
          </w:p>
        </w:tc>
        <w:tc>
          <w:tcPr>
            <w:tcW w:w="1000" w:type="dxa"/>
          </w:tcPr>
          <w:p w14:paraId="5E06FD42" w14:textId="77777777" w:rsidR="006A0D3F" w:rsidRPr="00D36733" w:rsidRDefault="006A0D3F" w:rsidP="00F37805">
            <w:pPr>
              <w:pStyle w:val="TableParagraph"/>
              <w:rPr>
                <w:rFonts w:ascii="Aptos" w:hAnsi="Aptos"/>
                <w:sz w:val="18"/>
              </w:rPr>
            </w:pPr>
          </w:p>
        </w:tc>
        <w:tc>
          <w:tcPr>
            <w:tcW w:w="1349" w:type="dxa"/>
          </w:tcPr>
          <w:p w14:paraId="4D2EA491" w14:textId="77777777" w:rsidR="006A0D3F" w:rsidRPr="00D36733" w:rsidRDefault="006A0D3F" w:rsidP="00F37805">
            <w:pPr>
              <w:pStyle w:val="TableParagraph"/>
              <w:rPr>
                <w:rFonts w:ascii="Aptos" w:hAnsi="Aptos"/>
                <w:sz w:val="18"/>
              </w:rPr>
            </w:pPr>
          </w:p>
        </w:tc>
        <w:tc>
          <w:tcPr>
            <w:tcW w:w="1404" w:type="dxa"/>
          </w:tcPr>
          <w:p w14:paraId="116C357B" w14:textId="77777777" w:rsidR="006A0D3F" w:rsidRPr="00D36733" w:rsidRDefault="006A0D3F" w:rsidP="00F37805">
            <w:pPr>
              <w:pStyle w:val="TableParagraph"/>
              <w:rPr>
                <w:rFonts w:ascii="Aptos" w:hAnsi="Aptos"/>
                <w:sz w:val="18"/>
              </w:rPr>
            </w:pPr>
          </w:p>
        </w:tc>
      </w:tr>
      <w:tr w:rsidR="006A0D3F" w:rsidRPr="00D36733" w14:paraId="3B743AB3" w14:textId="77777777" w:rsidTr="00F37805">
        <w:trPr>
          <w:trHeight w:val="268"/>
        </w:trPr>
        <w:tc>
          <w:tcPr>
            <w:tcW w:w="293" w:type="dxa"/>
            <w:shd w:val="clear" w:color="auto" w:fill="DFDFDF"/>
          </w:tcPr>
          <w:p w14:paraId="31BB5F9A" w14:textId="77777777" w:rsidR="006A0D3F" w:rsidRPr="00D36733" w:rsidRDefault="006A0D3F" w:rsidP="00F37805">
            <w:pPr>
              <w:pStyle w:val="TableParagraph"/>
              <w:spacing w:line="248" w:lineRule="exact"/>
              <w:ind w:left="69"/>
              <w:rPr>
                <w:rFonts w:ascii="Aptos" w:hAnsi="Aptos"/>
              </w:rPr>
            </w:pPr>
            <w:r>
              <w:rPr>
                <w:rFonts w:ascii="Aptos" w:hAnsi="Aptos"/>
                <w:w w:val="91"/>
              </w:rPr>
              <w:t>5</w:t>
            </w:r>
          </w:p>
        </w:tc>
        <w:tc>
          <w:tcPr>
            <w:tcW w:w="1803" w:type="dxa"/>
          </w:tcPr>
          <w:p w14:paraId="7C4F5967" w14:textId="77777777" w:rsidR="006A0D3F" w:rsidRPr="00D36733" w:rsidRDefault="006A0D3F" w:rsidP="00F37805">
            <w:pPr>
              <w:pStyle w:val="TableParagraph"/>
              <w:rPr>
                <w:rFonts w:ascii="Aptos" w:hAnsi="Aptos"/>
                <w:sz w:val="18"/>
              </w:rPr>
            </w:pPr>
          </w:p>
        </w:tc>
        <w:tc>
          <w:tcPr>
            <w:tcW w:w="1004" w:type="dxa"/>
          </w:tcPr>
          <w:p w14:paraId="0B25C90B" w14:textId="77777777" w:rsidR="006A0D3F" w:rsidRPr="00D36733" w:rsidRDefault="006A0D3F" w:rsidP="00F37805">
            <w:pPr>
              <w:pStyle w:val="TableParagraph"/>
              <w:rPr>
                <w:rFonts w:ascii="Aptos" w:hAnsi="Aptos"/>
                <w:sz w:val="18"/>
              </w:rPr>
            </w:pPr>
          </w:p>
        </w:tc>
        <w:tc>
          <w:tcPr>
            <w:tcW w:w="1603" w:type="dxa"/>
          </w:tcPr>
          <w:p w14:paraId="439E71F4" w14:textId="77777777" w:rsidR="006A0D3F" w:rsidRPr="00D36733" w:rsidRDefault="006A0D3F" w:rsidP="00F37805">
            <w:pPr>
              <w:pStyle w:val="TableParagraph"/>
              <w:rPr>
                <w:rFonts w:ascii="Aptos" w:hAnsi="Aptos"/>
                <w:sz w:val="18"/>
              </w:rPr>
            </w:pPr>
          </w:p>
        </w:tc>
        <w:tc>
          <w:tcPr>
            <w:tcW w:w="1603" w:type="dxa"/>
          </w:tcPr>
          <w:p w14:paraId="30867801" w14:textId="77777777" w:rsidR="006A0D3F" w:rsidRPr="00D36733" w:rsidRDefault="006A0D3F" w:rsidP="00F37805">
            <w:pPr>
              <w:pStyle w:val="TableParagraph"/>
              <w:rPr>
                <w:rFonts w:ascii="Aptos" w:hAnsi="Aptos"/>
                <w:sz w:val="18"/>
              </w:rPr>
            </w:pPr>
          </w:p>
        </w:tc>
        <w:tc>
          <w:tcPr>
            <w:tcW w:w="1000" w:type="dxa"/>
          </w:tcPr>
          <w:p w14:paraId="31B69A74" w14:textId="77777777" w:rsidR="006A0D3F" w:rsidRPr="00D36733" w:rsidRDefault="006A0D3F" w:rsidP="00F37805">
            <w:pPr>
              <w:pStyle w:val="TableParagraph"/>
              <w:rPr>
                <w:rFonts w:ascii="Aptos" w:hAnsi="Aptos"/>
                <w:sz w:val="18"/>
              </w:rPr>
            </w:pPr>
          </w:p>
        </w:tc>
        <w:tc>
          <w:tcPr>
            <w:tcW w:w="1349" w:type="dxa"/>
          </w:tcPr>
          <w:p w14:paraId="455010AF" w14:textId="77777777" w:rsidR="006A0D3F" w:rsidRPr="00D36733" w:rsidRDefault="006A0D3F" w:rsidP="00F37805">
            <w:pPr>
              <w:pStyle w:val="TableParagraph"/>
              <w:rPr>
                <w:rFonts w:ascii="Aptos" w:hAnsi="Aptos"/>
                <w:sz w:val="18"/>
              </w:rPr>
            </w:pPr>
          </w:p>
        </w:tc>
        <w:tc>
          <w:tcPr>
            <w:tcW w:w="1404" w:type="dxa"/>
          </w:tcPr>
          <w:p w14:paraId="2B9CDA6C" w14:textId="77777777" w:rsidR="006A0D3F" w:rsidRPr="00D36733" w:rsidRDefault="006A0D3F" w:rsidP="00F37805">
            <w:pPr>
              <w:pStyle w:val="TableParagraph"/>
              <w:rPr>
                <w:rFonts w:ascii="Aptos" w:hAnsi="Aptos"/>
                <w:sz w:val="18"/>
              </w:rPr>
            </w:pPr>
          </w:p>
        </w:tc>
      </w:tr>
      <w:tr w:rsidR="006A0D3F" w:rsidRPr="00D36733" w14:paraId="00B8F95E" w14:textId="77777777" w:rsidTr="00F37805">
        <w:trPr>
          <w:trHeight w:val="268"/>
        </w:trPr>
        <w:tc>
          <w:tcPr>
            <w:tcW w:w="7306" w:type="dxa"/>
            <w:gridSpan w:val="6"/>
            <w:shd w:val="clear" w:color="auto" w:fill="D9D9D9"/>
          </w:tcPr>
          <w:p w14:paraId="74FCBA38" w14:textId="77777777" w:rsidR="006A0D3F" w:rsidRPr="00D36733" w:rsidRDefault="006A0D3F" w:rsidP="00F37805">
            <w:pPr>
              <w:pStyle w:val="TableParagraph"/>
              <w:spacing w:line="248" w:lineRule="exact"/>
              <w:ind w:right="57"/>
              <w:jc w:val="right"/>
              <w:rPr>
                <w:rFonts w:ascii="Aptos" w:hAnsi="Aptos"/>
                <w:i/>
              </w:rPr>
            </w:pPr>
            <w:r>
              <w:rPr>
                <w:rFonts w:ascii="Aptos" w:hAnsi="Aptos"/>
                <w:i/>
                <w:w w:val="90"/>
              </w:rPr>
              <w:t>Totale per anno</w:t>
            </w:r>
          </w:p>
        </w:tc>
        <w:tc>
          <w:tcPr>
            <w:tcW w:w="1349" w:type="dxa"/>
          </w:tcPr>
          <w:p w14:paraId="1E80E457" w14:textId="77777777" w:rsidR="006A0D3F" w:rsidRPr="00D36733" w:rsidRDefault="006A0D3F" w:rsidP="00F37805">
            <w:pPr>
              <w:pStyle w:val="TableParagraph"/>
              <w:rPr>
                <w:rFonts w:ascii="Aptos" w:hAnsi="Aptos"/>
                <w:sz w:val="18"/>
              </w:rPr>
            </w:pPr>
          </w:p>
        </w:tc>
        <w:tc>
          <w:tcPr>
            <w:tcW w:w="1404" w:type="dxa"/>
          </w:tcPr>
          <w:p w14:paraId="51C4A9F5" w14:textId="77777777" w:rsidR="006A0D3F" w:rsidRPr="00D36733" w:rsidRDefault="006A0D3F" w:rsidP="00F37805">
            <w:pPr>
              <w:pStyle w:val="TableParagraph"/>
              <w:rPr>
                <w:rFonts w:ascii="Aptos" w:hAnsi="Aptos"/>
                <w:sz w:val="18"/>
              </w:rPr>
            </w:pPr>
          </w:p>
        </w:tc>
      </w:tr>
    </w:tbl>
    <w:p w14:paraId="53434B10" w14:textId="77777777" w:rsidR="006529F7" w:rsidRPr="00D36733" w:rsidRDefault="006529F7">
      <w:pPr>
        <w:spacing w:line="248" w:lineRule="exact"/>
        <w:rPr>
          <w:rFonts w:ascii="Aptos" w:hAnsi="Aptos"/>
        </w:rPr>
        <w:sectPr w:rsidR="006529F7" w:rsidRPr="00D36733">
          <w:pgSz w:w="11910" w:h="16820"/>
          <w:pgMar w:top="2760" w:right="520" w:bottom="280" w:left="520" w:header="708" w:footer="0" w:gutter="0"/>
          <w:cols w:space="720"/>
        </w:sectPr>
      </w:pPr>
    </w:p>
    <w:p w14:paraId="57A37C54" w14:textId="77777777" w:rsidR="006529F7" w:rsidRPr="00D36733" w:rsidRDefault="008D2701">
      <w:pPr>
        <w:pStyle w:val="Titolo11"/>
        <w:numPr>
          <w:ilvl w:val="0"/>
          <w:numId w:val="1"/>
        </w:numPr>
        <w:tabs>
          <w:tab w:val="left" w:pos="592"/>
        </w:tabs>
        <w:spacing w:before="213"/>
        <w:rPr>
          <w:rFonts w:ascii="Aptos" w:hAnsi="Aptos"/>
        </w:rPr>
      </w:pPr>
      <w:r>
        <w:rPr>
          <w:rFonts w:ascii="Aptos" w:hAnsi="Aptos"/>
          <w:w w:val="95"/>
        </w:rPr>
        <w:t>PIANO</w:t>
      </w:r>
      <w:r>
        <w:rPr>
          <w:rFonts w:ascii="Aptos" w:hAnsi="Aptos"/>
          <w:spacing w:val="-14"/>
          <w:w w:val="95"/>
        </w:rPr>
        <w:t xml:space="preserve"> </w:t>
      </w:r>
      <w:r>
        <w:rPr>
          <w:rFonts w:ascii="Aptos" w:hAnsi="Aptos"/>
          <w:w w:val="95"/>
        </w:rPr>
        <w:t>DEGLI</w:t>
      </w:r>
      <w:r>
        <w:rPr>
          <w:rFonts w:ascii="Aptos" w:hAnsi="Aptos"/>
          <w:spacing w:val="-11"/>
          <w:w w:val="95"/>
        </w:rPr>
        <w:t xml:space="preserve"> </w:t>
      </w:r>
      <w:r>
        <w:rPr>
          <w:rFonts w:ascii="Aptos" w:hAnsi="Aptos"/>
          <w:w w:val="95"/>
        </w:rPr>
        <w:t>INVESTIMENTI</w:t>
      </w:r>
      <w:r>
        <w:rPr>
          <w:rFonts w:ascii="Aptos" w:hAnsi="Aptos"/>
          <w:spacing w:val="-13"/>
          <w:w w:val="95"/>
        </w:rPr>
        <w:t xml:space="preserve"> </w:t>
      </w:r>
      <w:r>
        <w:rPr>
          <w:rFonts w:ascii="Aptos" w:hAnsi="Aptos"/>
          <w:w w:val="95"/>
        </w:rPr>
        <w:t>E</w:t>
      </w:r>
      <w:r>
        <w:rPr>
          <w:rFonts w:ascii="Aptos" w:hAnsi="Aptos"/>
          <w:spacing w:val="-10"/>
          <w:w w:val="95"/>
        </w:rPr>
        <w:t xml:space="preserve"> </w:t>
      </w:r>
      <w:r>
        <w:rPr>
          <w:rFonts w:ascii="Aptos" w:hAnsi="Aptos"/>
          <w:w w:val="95"/>
        </w:rPr>
        <w:t>DEI</w:t>
      </w:r>
      <w:r>
        <w:rPr>
          <w:rFonts w:ascii="Aptos" w:hAnsi="Aptos"/>
          <w:spacing w:val="-12"/>
          <w:w w:val="95"/>
        </w:rPr>
        <w:t xml:space="preserve"> </w:t>
      </w:r>
      <w:r>
        <w:rPr>
          <w:rFonts w:ascii="Aptos" w:hAnsi="Aptos"/>
          <w:w w:val="95"/>
        </w:rPr>
        <w:t>COSTI</w:t>
      </w:r>
      <w:r>
        <w:rPr>
          <w:rFonts w:ascii="Aptos" w:hAnsi="Aptos"/>
          <w:spacing w:val="-11"/>
          <w:w w:val="95"/>
        </w:rPr>
        <w:t xml:space="preserve"> </w:t>
      </w:r>
      <w:r>
        <w:rPr>
          <w:rFonts w:ascii="Aptos" w:hAnsi="Aptos"/>
          <w:w w:val="95"/>
        </w:rPr>
        <w:t>DI</w:t>
      </w:r>
      <w:r>
        <w:rPr>
          <w:rFonts w:ascii="Aptos" w:hAnsi="Aptos"/>
          <w:spacing w:val="-10"/>
          <w:w w:val="95"/>
        </w:rPr>
        <w:t xml:space="preserve"> </w:t>
      </w:r>
      <w:r>
        <w:rPr>
          <w:rFonts w:ascii="Aptos" w:hAnsi="Aptos"/>
          <w:w w:val="95"/>
        </w:rPr>
        <w:t>ESERCIZIO</w:t>
      </w:r>
    </w:p>
    <w:p w14:paraId="35E58DD0" w14:textId="77777777" w:rsidR="006529F7" w:rsidRPr="00D36733" w:rsidRDefault="008D2701">
      <w:pPr>
        <w:pStyle w:val="Titolo11"/>
        <w:numPr>
          <w:ilvl w:val="1"/>
          <w:numId w:val="1"/>
        </w:numPr>
        <w:tabs>
          <w:tab w:val="left" w:pos="592"/>
        </w:tabs>
        <w:spacing w:before="131"/>
        <w:rPr>
          <w:rFonts w:ascii="Aptos" w:hAnsi="Aptos"/>
        </w:rPr>
      </w:pPr>
      <w:r>
        <w:rPr>
          <w:rFonts w:ascii="Aptos" w:hAnsi="Aptos"/>
          <w:w w:val="95"/>
          <w:sz w:val="24"/>
        </w:rPr>
        <w:t>P</w:t>
      </w:r>
      <w:r>
        <w:rPr>
          <w:rFonts w:ascii="Aptos" w:hAnsi="Aptos"/>
          <w:w w:val="95"/>
        </w:rPr>
        <w:t>IANO DEGLI</w:t>
      </w:r>
      <w:r>
        <w:rPr>
          <w:rFonts w:ascii="Aptos" w:hAnsi="Aptos"/>
          <w:spacing w:val="-19"/>
          <w:w w:val="95"/>
        </w:rPr>
        <w:t xml:space="preserve"> </w:t>
      </w:r>
      <w:r>
        <w:rPr>
          <w:rFonts w:ascii="Aptos" w:hAnsi="Aptos"/>
          <w:w w:val="95"/>
        </w:rPr>
        <w:t>INVESTIMENTI</w:t>
      </w:r>
    </w:p>
    <w:p w14:paraId="427E4299" w14:textId="77777777" w:rsidR="006529F7" w:rsidRPr="00D36733" w:rsidRDefault="008D2701">
      <w:pPr>
        <w:spacing w:before="137" w:line="254" w:lineRule="auto"/>
        <w:ind w:left="339" w:right="594"/>
        <w:rPr>
          <w:rFonts w:ascii="Aptos" w:hAnsi="Aptos"/>
          <w:sz w:val="18"/>
        </w:rPr>
      </w:pPr>
      <w:r>
        <w:rPr>
          <w:rFonts w:ascii="Aptos" w:hAnsi="Aptos"/>
          <w:w w:val="95"/>
          <w:sz w:val="18"/>
        </w:rPr>
        <w:t>Descrivere</w:t>
      </w:r>
      <w:r>
        <w:rPr>
          <w:rFonts w:ascii="Aptos" w:hAnsi="Aptos"/>
          <w:spacing w:val="-19"/>
          <w:w w:val="95"/>
          <w:sz w:val="18"/>
        </w:rPr>
        <w:t xml:space="preserve"> </w:t>
      </w:r>
      <w:r>
        <w:rPr>
          <w:rFonts w:ascii="Aptos" w:hAnsi="Aptos"/>
          <w:w w:val="95"/>
          <w:sz w:val="18"/>
        </w:rPr>
        <w:t>analiticamente</w:t>
      </w:r>
      <w:r>
        <w:rPr>
          <w:rFonts w:ascii="Aptos" w:hAnsi="Aptos"/>
          <w:spacing w:val="-19"/>
          <w:w w:val="95"/>
          <w:sz w:val="18"/>
        </w:rPr>
        <w:t xml:space="preserve"> </w:t>
      </w:r>
      <w:r>
        <w:rPr>
          <w:rFonts w:ascii="Aptos" w:hAnsi="Aptos"/>
          <w:w w:val="95"/>
          <w:sz w:val="18"/>
        </w:rPr>
        <w:t>le</w:t>
      </w:r>
      <w:r>
        <w:rPr>
          <w:rFonts w:ascii="Aptos" w:hAnsi="Aptos"/>
          <w:spacing w:val="-18"/>
          <w:w w:val="95"/>
          <w:sz w:val="18"/>
        </w:rPr>
        <w:t xml:space="preserve"> </w:t>
      </w:r>
      <w:r>
        <w:rPr>
          <w:rFonts w:ascii="Aptos" w:hAnsi="Aptos"/>
          <w:w w:val="95"/>
          <w:sz w:val="18"/>
        </w:rPr>
        <w:t>voci</w:t>
      </w:r>
      <w:r>
        <w:rPr>
          <w:rFonts w:ascii="Aptos" w:hAnsi="Aptos"/>
          <w:spacing w:val="-18"/>
          <w:w w:val="95"/>
          <w:sz w:val="18"/>
        </w:rPr>
        <w:t xml:space="preserve"> </w:t>
      </w:r>
      <w:r>
        <w:rPr>
          <w:rFonts w:ascii="Aptos" w:hAnsi="Aptos"/>
          <w:w w:val="95"/>
          <w:sz w:val="18"/>
        </w:rPr>
        <w:t>di</w:t>
      </w:r>
      <w:r>
        <w:rPr>
          <w:rFonts w:ascii="Aptos" w:hAnsi="Aptos"/>
          <w:spacing w:val="-18"/>
          <w:w w:val="95"/>
          <w:sz w:val="18"/>
        </w:rPr>
        <w:t xml:space="preserve"> </w:t>
      </w:r>
      <w:r>
        <w:rPr>
          <w:rFonts w:ascii="Aptos" w:hAnsi="Aptos"/>
          <w:w w:val="95"/>
          <w:sz w:val="18"/>
        </w:rPr>
        <w:t>spesa</w:t>
      </w:r>
      <w:r>
        <w:rPr>
          <w:rFonts w:ascii="Aptos" w:hAnsi="Aptos"/>
          <w:spacing w:val="-18"/>
          <w:w w:val="95"/>
          <w:sz w:val="18"/>
        </w:rPr>
        <w:t xml:space="preserve"> </w:t>
      </w:r>
      <w:r>
        <w:rPr>
          <w:rFonts w:ascii="Aptos" w:hAnsi="Aptos"/>
          <w:w w:val="95"/>
          <w:sz w:val="18"/>
        </w:rPr>
        <w:t>più</w:t>
      </w:r>
      <w:r>
        <w:rPr>
          <w:rFonts w:ascii="Aptos" w:hAnsi="Aptos"/>
          <w:spacing w:val="-19"/>
          <w:w w:val="95"/>
          <w:sz w:val="18"/>
        </w:rPr>
        <w:t xml:space="preserve"> </w:t>
      </w:r>
      <w:r>
        <w:rPr>
          <w:rFonts w:ascii="Aptos" w:hAnsi="Aptos"/>
          <w:w w:val="95"/>
          <w:sz w:val="18"/>
        </w:rPr>
        <w:t>significative</w:t>
      </w:r>
      <w:r>
        <w:rPr>
          <w:rFonts w:ascii="Aptos" w:hAnsi="Aptos"/>
          <w:spacing w:val="-19"/>
          <w:w w:val="95"/>
          <w:sz w:val="18"/>
        </w:rPr>
        <w:t xml:space="preserve"> </w:t>
      </w:r>
      <w:r>
        <w:rPr>
          <w:rFonts w:ascii="Aptos" w:hAnsi="Aptos"/>
          <w:w w:val="95"/>
          <w:sz w:val="18"/>
        </w:rPr>
        <w:t>per</w:t>
      </w:r>
      <w:r>
        <w:rPr>
          <w:rFonts w:ascii="Aptos" w:hAnsi="Aptos"/>
          <w:spacing w:val="-17"/>
          <w:w w:val="95"/>
          <w:sz w:val="18"/>
        </w:rPr>
        <w:t xml:space="preserve"> </w:t>
      </w:r>
      <w:r>
        <w:rPr>
          <w:rFonts w:ascii="Aptos" w:hAnsi="Aptos"/>
          <w:w w:val="95"/>
          <w:sz w:val="18"/>
        </w:rPr>
        <w:t>ciascuna</w:t>
      </w:r>
      <w:r>
        <w:rPr>
          <w:rFonts w:ascii="Aptos" w:hAnsi="Aptos"/>
          <w:spacing w:val="-15"/>
          <w:w w:val="95"/>
          <w:sz w:val="18"/>
        </w:rPr>
        <w:t xml:space="preserve"> </w:t>
      </w:r>
      <w:r>
        <w:rPr>
          <w:rFonts w:ascii="Aptos" w:hAnsi="Aptos"/>
          <w:w w:val="95"/>
          <w:sz w:val="18"/>
        </w:rPr>
        <w:t>categoria</w:t>
      </w:r>
      <w:r>
        <w:rPr>
          <w:rFonts w:ascii="Aptos" w:hAnsi="Aptos"/>
          <w:spacing w:val="-18"/>
          <w:w w:val="95"/>
          <w:sz w:val="18"/>
        </w:rPr>
        <w:t xml:space="preserve"> </w:t>
      </w:r>
      <w:r>
        <w:rPr>
          <w:rFonts w:ascii="Aptos" w:hAnsi="Aptos"/>
          <w:w w:val="95"/>
          <w:sz w:val="18"/>
        </w:rPr>
        <w:t>riportata,</w:t>
      </w:r>
      <w:r>
        <w:rPr>
          <w:rFonts w:ascii="Aptos" w:hAnsi="Aptos"/>
          <w:spacing w:val="-18"/>
          <w:w w:val="95"/>
          <w:sz w:val="18"/>
        </w:rPr>
        <w:t xml:space="preserve"> </w:t>
      </w:r>
      <w:r>
        <w:rPr>
          <w:rFonts w:ascii="Aptos" w:hAnsi="Aptos"/>
          <w:w w:val="95"/>
          <w:sz w:val="18"/>
        </w:rPr>
        <w:t>utilizzando</w:t>
      </w:r>
      <w:r>
        <w:rPr>
          <w:rFonts w:ascii="Aptos" w:hAnsi="Aptos"/>
          <w:spacing w:val="-17"/>
          <w:w w:val="95"/>
          <w:sz w:val="18"/>
        </w:rPr>
        <w:t xml:space="preserve"> </w:t>
      </w:r>
      <w:r>
        <w:rPr>
          <w:rFonts w:ascii="Aptos" w:hAnsi="Aptos"/>
          <w:w w:val="95"/>
          <w:sz w:val="18"/>
        </w:rPr>
        <w:t>la</w:t>
      </w:r>
      <w:r>
        <w:rPr>
          <w:rFonts w:ascii="Aptos" w:hAnsi="Aptos"/>
          <w:spacing w:val="-18"/>
          <w:w w:val="95"/>
          <w:sz w:val="18"/>
        </w:rPr>
        <w:t xml:space="preserve"> </w:t>
      </w:r>
      <w:r>
        <w:rPr>
          <w:rFonts w:ascii="Aptos" w:hAnsi="Aptos"/>
          <w:w w:val="95"/>
          <w:sz w:val="18"/>
        </w:rPr>
        <w:t>dicitura</w:t>
      </w:r>
      <w:r>
        <w:rPr>
          <w:rFonts w:ascii="Aptos" w:hAnsi="Aptos"/>
          <w:spacing w:val="-16"/>
          <w:w w:val="95"/>
          <w:sz w:val="18"/>
        </w:rPr>
        <w:t xml:space="preserve"> </w:t>
      </w:r>
      <w:r>
        <w:rPr>
          <w:rFonts w:ascii="Aptos" w:hAnsi="Aptos"/>
          <w:w w:val="95"/>
          <w:sz w:val="18"/>
        </w:rPr>
        <w:t>“altro”</w:t>
      </w:r>
      <w:r>
        <w:rPr>
          <w:rFonts w:ascii="Aptos" w:hAnsi="Aptos"/>
          <w:spacing w:val="-19"/>
          <w:w w:val="95"/>
          <w:sz w:val="18"/>
        </w:rPr>
        <w:t xml:space="preserve"> </w:t>
      </w:r>
      <w:r>
        <w:rPr>
          <w:rFonts w:ascii="Aptos" w:hAnsi="Aptos"/>
          <w:w w:val="95"/>
          <w:sz w:val="18"/>
        </w:rPr>
        <w:t>per</w:t>
      </w:r>
      <w:r>
        <w:rPr>
          <w:rFonts w:ascii="Aptos" w:hAnsi="Aptos"/>
          <w:spacing w:val="-18"/>
          <w:w w:val="95"/>
          <w:sz w:val="18"/>
        </w:rPr>
        <w:t xml:space="preserve"> </w:t>
      </w:r>
      <w:r>
        <w:rPr>
          <w:rFonts w:ascii="Aptos" w:hAnsi="Aptos"/>
          <w:w w:val="95"/>
          <w:sz w:val="18"/>
        </w:rPr>
        <w:t>indicare</w:t>
      </w:r>
      <w:r>
        <w:rPr>
          <w:rFonts w:ascii="Aptos" w:hAnsi="Aptos"/>
          <w:spacing w:val="-17"/>
          <w:w w:val="95"/>
          <w:sz w:val="18"/>
        </w:rPr>
        <w:t xml:space="preserve"> </w:t>
      </w:r>
      <w:r>
        <w:rPr>
          <w:rFonts w:ascii="Aptos" w:hAnsi="Aptos"/>
          <w:w w:val="95"/>
          <w:sz w:val="18"/>
        </w:rPr>
        <w:t xml:space="preserve">le </w:t>
      </w:r>
      <w:r>
        <w:rPr>
          <w:rFonts w:ascii="Aptos" w:hAnsi="Aptos"/>
          <w:sz w:val="18"/>
        </w:rPr>
        <w:t>voci</w:t>
      </w:r>
      <w:r>
        <w:rPr>
          <w:rFonts w:ascii="Aptos" w:hAnsi="Aptos"/>
          <w:spacing w:val="-13"/>
          <w:sz w:val="18"/>
        </w:rPr>
        <w:t xml:space="preserve"> </w:t>
      </w:r>
      <w:r>
        <w:rPr>
          <w:rFonts w:ascii="Aptos" w:hAnsi="Aptos"/>
          <w:sz w:val="18"/>
        </w:rPr>
        <w:t>rimanenti.</w:t>
      </w:r>
      <w:r>
        <w:rPr>
          <w:rFonts w:ascii="Aptos" w:hAnsi="Aptos"/>
          <w:spacing w:val="-13"/>
          <w:sz w:val="18"/>
        </w:rPr>
        <w:t xml:space="preserve"> </w:t>
      </w:r>
      <w:r>
        <w:rPr>
          <w:rFonts w:ascii="Aptos" w:hAnsi="Aptos"/>
          <w:sz w:val="18"/>
        </w:rPr>
        <w:t>Se</w:t>
      </w:r>
      <w:r>
        <w:rPr>
          <w:rFonts w:ascii="Aptos" w:hAnsi="Aptos"/>
          <w:spacing w:val="-14"/>
          <w:sz w:val="18"/>
        </w:rPr>
        <w:t xml:space="preserve"> </w:t>
      </w:r>
      <w:r>
        <w:rPr>
          <w:rFonts w:ascii="Aptos" w:hAnsi="Aptos"/>
          <w:sz w:val="18"/>
        </w:rPr>
        <w:t>necessario,</w:t>
      </w:r>
      <w:r>
        <w:rPr>
          <w:rFonts w:ascii="Aptos" w:hAnsi="Aptos"/>
          <w:spacing w:val="-11"/>
          <w:sz w:val="18"/>
        </w:rPr>
        <w:t xml:space="preserve"> </w:t>
      </w:r>
      <w:r>
        <w:rPr>
          <w:rFonts w:ascii="Aptos" w:hAnsi="Aptos"/>
          <w:sz w:val="18"/>
        </w:rPr>
        <w:t>aggiungere</w:t>
      </w:r>
      <w:r>
        <w:rPr>
          <w:rFonts w:ascii="Aptos" w:hAnsi="Aptos"/>
          <w:spacing w:val="-12"/>
          <w:sz w:val="18"/>
        </w:rPr>
        <w:t xml:space="preserve"> </w:t>
      </w:r>
      <w:r>
        <w:rPr>
          <w:rFonts w:ascii="Aptos" w:hAnsi="Aptos"/>
          <w:sz w:val="18"/>
        </w:rPr>
        <w:t>righe</w:t>
      </w:r>
      <w:r>
        <w:rPr>
          <w:rFonts w:ascii="Aptos" w:hAnsi="Aptos"/>
          <w:spacing w:val="-14"/>
          <w:sz w:val="18"/>
        </w:rPr>
        <w:t xml:space="preserve"> </w:t>
      </w:r>
      <w:r>
        <w:rPr>
          <w:rFonts w:ascii="Aptos" w:hAnsi="Aptos"/>
          <w:sz w:val="18"/>
        </w:rPr>
        <w:t>alla</w:t>
      </w:r>
      <w:r>
        <w:rPr>
          <w:rFonts w:ascii="Aptos" w:hAnsi="Aptos"/>
          <w:spacing w:val="-12"/>
          <w:sz w:val="18"/>
        </w:rPr>
        <w:t xml:space="preserve"> </w:t>
      </w:r>
      <w:r>
        <w:rPr>
          <w:rFonts w:ascii="Aptos" w:hAnsi="Aptos"/>
          <w:sz w:val="18"/>
        </w:rPr>
        <w:t>tabella.</w:t>
      </w:r>
    </w:p>
    <w:p w14:paraId="00CDBFDA" w14:textId="77777777" w:rsidR="006A0D3F" w:rsidRPr="00D36733" w:rsidRDefault="006A0D3F" w:rsidP="006A0D3F">
      <w:pPr>
        <w:pStyle w:val="Corpotesto"/>
        <w:spacing w:before="4"/>
        <w:rPr>
          <w:rFonts w:ascii="Aptos" w:hAnsi="Aptos"/>
          <w:i w:val="0"/>
          <w:sz w:val="23"/>
        </w:rPr>
      </w:pPr>
    </w:p>
    <w:tbl>
      <w:tblPr>
        <w:tblStyle w:val="TableNormal"/>
        <w:tblW w:w="10064" w:type="dxa"/>
        <w:tblInd w:w="421" w:type="dxa"/>
        <w:tblBorders>
          <w:top w:val="dotted" w:sz="4" w:space="0" w:color="000009"/>
          <w:left w:val="dotted" w:sz="4" w:space="0" w:color="000009"/>
          <w:bottom w:val="dotted" w:sz="4" w:space="0" w:color="000009"/>
          <w:right w:val="dotted" w:sz="4" w:space="0" w:color="000009"/>
          <w:insideH w:val="dotted" w:sz="4" w:space="0" w:color="000009"/>
          <w:insideV w:val="dotted" w:sz="4" w:space="0" w:color="000009"/>
        </w:tblBorders>
        <w:tblLayout w:type="fixed"/>
        <w:tblLook w:val="01E0" w:firstRow="1" w:lastRow="1" w:firstColumn="1" w:lastColumn="1" w:noHBand="0" w:noVBand="0"/>
      </w:tblPr>
      <w:tblGrid>
        <w:gridCol w:w="2551"/>
        <w:gridCol w:w="5670"/>
        <w:gridCol w:w="1843"/>
      </w:tblGrid>
      <w:tr w:rsidR="006D75E5" w:rsidRPr="00D36733" w14:paraId="5D6327C6" w14:textId="77777777" w:rsidTr="006D75E5">
        <w:trPr>
          <w:trHeight w:val="570"/>
        </w:trPr>
        <w:tc>
          <w:tcPr>
            <w:tcW w:w="8221" w:type="dxa"/>
            <w:gridSpan w:val="2"/>
            <w:tcBorders>
              <w:top w:val="single" w:sz="4" w:space="0" w:color="auto"/>
              <w:left w:val="single" w:sz="4" w:space="0" w:color="auto"/>
              <w:bottom w:val="single" w:sz="4" w:space="0" w:color="auto"/>
            </w:tcBorders>
            <w:shd w:val="clear" w:color="auto" w:fill="F2F2F2" w:themeFill="background1" w:themeFillShade="F2"/>
          </w:tcPr>
          <w:p w14:paraId="7045C09F" w14:textId="77777777" w:rsidR="006D75E5" w:rsidRPr="00D36733" w:rsidRDefault="006D75E5" w:rsidP="00F37805">
            <w:pPr>
              <w:pStyle w:val="TableParagraph"/>
              <w:spacing w:before="4"/>
              <w:rPr>
                <w:rFonts w:ascii="Aptos" w:hAnsi="Aptos"/>
                <w:sz w:val="23"/>
              </w:rPr>
            </w:pPr>
          </w:p>
          <w:p w14:paraId="3EFB76F8" w14:textId="77777777" w:rsidR="006D75E5" w:rsidRDefault="006D75E5" w:rsidP="00F37805">
            <w:pPr>
              <w:pStyle w:val="TableParagraph"/>
              <w:ind w:left="2220" w:right="2217"/>
              <w:jc w:val="center"/>
              <w:rPr>
                <w:rFonts w:ascii="Aptos" w:hAnsi="Aptos"/>
                <w:b/>
              </w:rPr>
            </w:pPr>
            <w:r>
              <w:rPr>
                <w:rFonts w:ascii="Aptos" w:hAnsi="Aptos"/>
                <w:b/>
              </w:rPr>
              <w:t>Piano degli investimenti</w:t>
            </w:r>
          </w:p>
          <w:p w14:paraId="500FD9FD" w14:textId="77777777" w:rsidR="006D75E5" w:rsidRPr="00D36733" w:rsidRDefault="006D75E5" w:rsidP="00F37805">
            <w:pPr>
              <w:pStyle w:val="TableParagraph"/>
              <w:ind w:left="2220" w:right="2217"/>
              <w:jc w:val="center"/>
              <w:rPr>
                <w:rFonts w:ascii="Aptos" w:hAnsi="Aptos"/>
                <w:b/>
              </w:rPr>
            </w:pPr>
          </w:p>
        </w:tc>
        <w:tc>
          <w:tcPr>
            <w:tcW w:w="1843" w:type="dxa"/>
            <w:vMerge w:val="restart"/>
            <w:tcBorders>
              <w:top w:val="single" w:sz="4" w:space="0" w:color="auto"/>
              <w:right w:val="single" w:sz="4" w:space="0" w:color="auto"/>
            </w:tcBorders>
            <w:shd w:val="clear" w:color="auto" w:fill="F2F2F2" w:themeFill="background1" w:themeFillShade="F2"/>
          </w:tcPr>
          <w:p w14:paraId="0B2AAD35" w14:textId="77777777" w:rsidR="006D75E5" w:rsidRPr="00D36733" w:rsidRDefault="006D75E5" w:rsidP="00F37805">
            <w:pPr>
              <w:pStyle w:val="TableParagraph"/>
              <w:spacing w:line="254" w:lineRule="auto"/>
              <w:ind w:left="271" w:right="262" w:hanging="6"/>
              <w:jc w:val="center"/>
              <w:rPr>
                <w:rFonts w:ascii="Aptos" w:hAnsi="Aptos"/>
              </w:rPr>
            </w:pPr>
            <w:r>
              <w:rPr>
                <w:rFonts w:ascii="Aptos" w:hAnsi="Aptos"/>
              </w:rPr>
              <w:t xml:space="preserve">Importo </w:t>
            </w:r>
            <w:r>
              <w:rPr>
                <w:rFonts w:ascii="Aptos" w:hAnsi="Aptos"/>
                <w:w w:val="95"/>
              </w:rPr>
              <w:t>imponibile</w:t>
            </w:r>
          </w:p>
          <w:p w14:paraId="7F438C1D" w14:textId="77777777" w:rsidR="006D75E5" w:rsidRPr="00D36733" w:rsidRDefault="006D75E5" w:rsidP="00F37805">
            <w:pPr>
              <w:pStyle w:val="TableParagraph"/>
              <w:spacing w:before="1" w:line="249" w:lineRule="exact"/>
              <w:ind w:left="592" w:right="586"/>
              <w:jc w:val="center"/>
              <w:rPr>
                <w:rFonts w:ascii="Aptos" w:hAnsi="Aptos"/>
              </w:rPr>
            </w:pPr>
            <w:r>
              <w:rPr>
                <w:rFonts w:ascii="Aptos" w:hAnsi="Aptos"/>
              </w:rPr>
              <w:t>(€)</w:t>
            </w:r>
          </w:p>
        </w:tc>
      </w:tr>
      <w:tr w:rsidR="006D75E5" w:rsidRPr="00D36733" w14:paraId="02917DA6" w14:textId="77777777" w:rsidTr="002F47C2">
        <w:trPr>
          <w:trHeight w:val="505"/>
        </w:trPr>
        <w:tc>
          <w:tcPr>
            <w:tcW w:w="2551" w:type="dxa"/>
            <w:tcBorders>
              <w:left w:val="single" w:sz="4" w:space="0" w:color="auto"/>
              <w:bottom w:val="single" w:sz="4" w:space="0" w:color="auto"/>
            </w:tcBorders>
            <w:shd w:val="clear" w:color="auto" w:fill="F2F2F2" w:themeFill="background1" w:themeFillShade="F2"/>
          </w:tcPr>
          <w:p w14:paraId="3FF9BEDB" w14:textId="77777777" w:rsidR="006D75E5" w:rsidRPr="006D75E5" w:rsidRDefault="006D75E5" w:rsidP="006D75E5">
            <w:pPr>
              <w:pStyle w:val="TableParagraph"/>
              <w:ind w:left="244" w:right="1130"/>
              <w:jc w:val="center"/>
              <w:rPr>
                <w:rFonts w:ascii="Aptos" w:hAnsi="Aptos"/>
                <w:b/>
                <w:bCs/>
                <w:sz w:val="23"/>
              </w:rPr>
            </w:pPr>
            <w:r>
              <w:rPr>
                <w:rFonts w:ascii="Aptos" w:hAnsi="Aptos"/>
                <w:b/>
                <w:bCs/>
                <w:sz w:val="23"/>
              </w:rPr>
              <w:t>Tipologia</w:t>
            </w:r>
          </w:p>
        </w:tc>
        <w:tc>
          <w:tcPr>
            <w:tcW w:w="5670" w:type="dxa"/>
            <w:tcBorders>
              <w:top w:val="single" w:sz="4" w:space="0" w:color="auto"/>
              <w:left w:val="single" w:sz="4" w:space="0" w:color="auto"/>
              <w:bottom w:val="single" w:sz="4" w:space="0" w:color="auto"/>
            </w:tcBorders>
            <w:shd w:val="clear" w:color="auto" w:fill="F2F2F2" w:themeFill="background1" w:themeFillShade="F2"/>
          </w:tcPr>
          <w:p w14:paraId="6B1BAEEC" w14:textId="77777777" w:rsidR="006D75E5" w:rsidRPr="006D75E5" w:rsidRDefault="006D75E5" w:rsidP="002D43F1">
            <w:pPr>
              <w:pStyle w:val="TableParagraph"/>
              <w:ind w:left="244" w:right="2217"/>
              <w:jc w:val="center"/>
              <w:rPr>
                <w:rFonts w:ascii="Aptos" w:hAnsi="Aptos"/>
                <w:b/>
                <w:bCs/>
                <w:sz w:val="23"/>
              </w:rPr>
            </w:pPr>
            <w:r>
              <w:rPr>
                <w:rFonts w:ascii="Aptos" w:hAnsi="Aptos"/>
                <w:b/>
                <w:bCs/>
                <w:sz w:val="23"/>
              </w:rPr>
              <w:t>descrizione</w:t>
            </w:r>
          </w:p>
        </w:tc>
        <w:tc>
          <w:tcPr>
            <w:tcW w:w="1843" w:type="dxa"/>
            <w:vMerge/>
            <w:tcBorders>
              <w:bottom w:val="single" w:sz="4" w:space="0" w:color="auto"/>
              <w:right w:val="single" w:sz="4" w:space="0" w:color="auto"/>
            </w:tcBorders>
            <w:shd w:val="clear" w:color="auto" w:fill="F2F2F2" w:themeFill="background1" w:themeFillShade="F2"/>
          </w:tcPr>
          <w:p w14:paraId="20128BFF" w14:textId="77777777" w:rsidR="006D75E5" w:rsidRPr="00D36733" w:rsidRDefault="006D75E5" w:rsidP="00F37805">
            <w:pPr>
              <w:pStyle w:val="TableParagraph"/>
              <w:spacing w:line="254" w:lineRule="auto"/>
              <w:ind w:left="271" w:right="262" w:hanging="6"/>
              <w:jc w:val="center"/>
              <w:rPr>
                <w:rFonts w:ascii="Aptos" w:hAnsi="Aptos"/>
              </w:rPr>
            </w:pPr>
          </w:p>
        </w:tc>
      </w:tr>
      <w:tr w:rsidR="006D75E5" w:rsidRPr="00D36733" w14:paraId="400EC5C7" w14:textId="77777777" w:rsidTr="002F47C2">
        <w:trPr>
          <w:trHeight w:val="427"/>
        </w:trPr>
        <w:tc>
          <w:tcPr>
            <w:tcW w:w="2551" w:type="dxa"/>
            <w:tcBorders>
              <w:top w:val="single" w:sz="4" w:space="0" w:color="auto"/>
              <w:left w:val="single" w:sz="4" w:space="0" w:color="auto"/>
            </w:tcBorders>
          </w:tcPr>
          <w:p w14:paraId="228DEBC6" w14:textId="77777777" w:rsidR="006D75E5" w:rsidRDefault="006D75E5" w:rsidP="006D75E5">
            <w:pPr>
              <w:spacing w:line="220" w:lineRule="exact"/>
              <w:rPr>
                <w:rFonts w:ascii="Aptos" w:hAnsi="Aptos"/>
                <w:sz w:val="20"/>
              </w:rPr>
            </w:pPr>
            <w:r>
              <w:rPr>
                <w:rFonts w:ascii="Aptos" w:hAnsi="Aptos"/>
                <w:bCs/>
                <w:w w:val="95"/>
              </w:rPr>
              <w:t>Opere edili e impianti</w:t>
            </w:r>
          </w:p>
        </w:tc>
        <w:tc>
          <w:tcPr>
            <w:tcW w:w="5670" w:type="dxa"/>
            <w:tcBorders>
              <w:top w:val="single" w:sz="4" w:space="0" w:color="auto"/>
              <w:left w:val="single" w:sz="4" w:space="0" w:color="auto"/>
            </w:tcBorders>
          </w:tcPr>
          <w:p w14:paraId="399AD3B0" w14:textId="77777777" w:rsidR="006D75E5" w:rsidRDefault="006D75E5" w:rsidP="006D75E5">
            <w:pPr>
              <w:spacing w:line="220" w:lineRule="exact"/>
              <w:rPr>
                <w:rFonts w:ascii="Aptos" w:eastAsia="Arial" w:hAnsi="Aptos" w:cs="Arial"/>
                <w:b/>
              </w:rPr>
            </w:pPr>
          </w:p>
        </w:tc>
        <w:tc>
          <w:tcPr>
            <w:tcW w:w="1843" w:type="dxa"/>
            <w:tcBorders>
              <w:top w:val="single" w:sz="4" w:space="0" w:color="auto"/>
              <w:right w:val="single" w:sz="4" w:space="0" w:color="auto"/>
            </w:tcBorders>
          </w:tcPr>
          <w:p w14:paraId="03B7DFBB" w14:textId="77777777" w:rsidR="006D75E5" w:rsidRPr="00D36733" w:rsidRDefault="006D75E5" w:rsidP="006D75E5">
            <w:pPr>
              <w:pStyle w:val="TableParagraph"/>
              <w:spacing w:line="220" w:lineRule="exact"/>
              <w:rPr>
                <w:rFonts w:ascii="Aptos" w:hAnsi="Aptos"/>
                <w:sz w:val="20"/>
              </w:rPr>
            </w:pPr>
          </w:p>
        </w:tc>
      </w:tr>
      <w:tr w:rsidR="006D75E5" w:rsidRPr="00D36733" w14:paraId="0FAD0977" w14:textId="77777777" w:rsidTr="002F47C2">
        <w:trPr>
          <w:trHeight w:val="446"/>
        </w:trPr>
        <w:tc>
          <w:tcPr>
            <w:tcW w:w="2551" w:type="dxa"/>
            <w:tcBorders>
              <w:left w:val="single" w:sz="4" w:space="0" w:color="auto"/>
            </w:tcBorders>
          </w:tcPr>
          <w:p w14:paraId="11C629A7" w14:textId="77777777" w:rsidR="006D75E5" w:rsidRDefault="006D75E5" w:rsidP="006D75E5">
            <w:pPr>
              <w:spacing w:line="220" w:lineRule="exact"/>
              <w:rPr>
                <w:rFonts w:ascii="Aptos" w:eastAsia="Arial" w:hAnsi="Aptos" w:cs="Arial"/>
                <w:b/>
              </w:rPr>
            </w:pPr>
            <w:r>
              <w:rPr>
                <w:rFonts w:ascii="Aptos" w:hAnsi="Aptos"/>
                <w:sz w:val="20"/>
              </w:rPr>
              <w:t>Attrezzature</w:t>
            </w:r>
          </w:p>
        </w:tc>
        <w:tc>
          <w:tcPr>
            <w:tcW w:w="5670" w:type="dxa"/>
            <w:tcBorders>
              <w:left w:val="single" w:sz="4" w:space="0" w:color="auto"/>
            </w:tcBorders>
          </w:tcPr>
          <w:p w14:paraId="7A38B4A5" w14:textId="77777777" w:rsidR="006D75E5" w:rsidRDefault="006D75E5" w:rsidP="006D75E5">
            <w:pPr>
              <w:spacing w:line="220" w:lineRule="exact"/>
              <w:rPr>
                <w:rFonts w:ascii="Aptos" w:eastAsia="Arial" w:hAnsi="Aptos" w:cs="Arial"/>
                <w:b/>
              </w:rPr>
            </w:pPr>
          </w:p>
          <w:p w14:paraId="6C771AFF" w14:textId="77777777" w:rsidR="006D75E5" w:rsidRPr="00D36733" w:rsidRDefault="006D75E5" w:rsidP="006D75E5">
            <w:pPr>
              <w:pStyle w:val="TableParagraph"/>
              <w:spacing w:line="220" w:lineRule="exact"/>
              <w:ind w:left="26"/>
              <w:rPr>
                <w:rFonts w:ascii="Aptos" w:hAnsi="Aptos"/>
                <w:b/>
              </w:rPr>
            </w:pPr>
          </w:p>
        </w:tc>
        <w:tc>
          <w:tcPr>
            <w:tcW w:w="1843" w:type="dxa"/>
            <w:tcBorders>
              <w:right w:val="single" w:sz="4" w:space="0" w:color="auto"/>
            </w:tcBorders>
          </w:tcPr>
          <w:p w14:paraId="3053889F" w14:textId="77777777" w:rsidR="006D75E5" w:rsidRPr="00D36733" w:rsidRDefault="006D75E5" w:rsidP="006D75E5">
            <w:pPr>
              <w:pStyle w:val="TableParagraph"/>
              <w:spacing w:line="220" w:lineRule="exact"/>
              <w:rPr>
                <w:rFonts w:ascii="Aptos" w:hAnsi="Aptos"/>
                <w:sz w:val="20"/>
              </w:rPr>
            </w:pPr>
          </w:p>
        </w:tc>
      </w:tr>
      <w:tr w:rsidR="006D75E5" w:rsidRPr="00D36733" w14:paraId="4ECE7D84" w14:textId="77777777" w:rsidTr="002F47C2">
        <w:trPr>
          <w:trHeight w:val="424"/>
        </w:trPr>
        <w:tc>
          <w:tcPr>
            <w:tcW w:w="2551" w:type="dxa"/>
            <w:tcBorders>
              <w:left w:val="single" w:sz="4" w:space="0" w:color="auto"/>
            </w:tcBorders>
          </w:tcPr>
          <w:p w14:paraId="7C50DB91" w14:textId="77777777" w:rsidR="006D75E5" w:rsidRPr="00D36733" w:rsidRDefault="006D75E5" w:rsidP="006D75E5">
            <w:pPr>
              <w:pStyle w:val="TableParagraph"/>
              <w:spacing w:line="220" w:lineRule="exact"/>
              <w:rPr>
                <w:rFonts w:ascii="Aptos" w:hAnsi="Aptos"/>
                <w:sz w:val="20"/>
              </w:rPr>
            </w:pPr>
            <w:r>
              <w:rPr>
                <w:rFonts w:ascii="Aptos" w:hAnsi="Aptos"/>
                <w:sz w:val="20"/>
              </w:rPr>
              <w:t>Macchinari</w:t>
            </w:r>
          </w:p>
        </w:tc>
        <w:tc>
          <w:tcPr>
            <w:tcW w:w="5670" w:type="dxa"/>
            <w:tcBorders>
              <w:left w:val="single" w:sz="4" w:space="0" w:color="auto"/>
            </w:tcBorders>
          </w:tcPr>
          <w:p w14:paraId="45043280"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4D1236D6" w14:textId="77777777" w:rsidR="006D75E5" w:rsidRPr="00D36733" w:rsidRDefault="006D75E5" w:rsidP="006D75E5">
            <w:pPr>
              <w:pStyle w:val="TableParagraph"/>
              <w:spacing w:line="220" w:lineRule="exact"/>
              <w:rPr>
                <w:rFonts w:ascii="Aptos" w:hAnsi="Aptos"/>
                <w:sz w:val="20"/>
              </w:rPr>
            </w:pPr>
          </w:p>
        </w:tc>
      </w:tr>
      <w:tr w:rsidR="006D75E5" w:rsidRPr="00D36733" w14:paraId="5A4621EF" w14:textId="77777777" w:rsidTr="002F47C2">
        <w:trPr>
          <w:trHeight w:val="421"/>
        </w:trPr>
        <w:tc>
          <w:tcPr>
            <w:tcW w:w="2551" w:type="dxa"/>
            <w:tcBorders>
              <w:left w:val="single" w:sz="4" w:space="0" w:color="auto"/>
            </w:tcBorders>
          </w:tcPr>
          <w:p w14:paraId="62B21F9F" w14:textId="77777777" w:rsidR="006D75E5" w:rsidRPr="00D36733" w:rsidRDefault="006D75E5" w:rsidP="006D75E5">
            <w:pPr>
              <w:pStyle w:val="TableParagraph"/>
              <w:spacing w:line="220" w:lineRule="exact"/>
              <w:rPr>
                <w:rFonts w:ascii="Aptos" w:hAnsi="Aptos"/>
                <w:sz w:val="20"/>
              </w:rPr>
            </w:pPr>
            <w:r>
              <w:rPr>
                <w:rFonts w:ascii="Aptos" w:hAnsi="Aptos"/>
                <w:sz w:val="20"/>
              </w:rPr>
              <w:t>Automezzi</w:t>
            </w:r>
          </w:p>
        </w:tc>
        <w:tc>
          <w:tcPr>
            <w:tcW w:w="5670" w:type="dxa"/>
            <w:tcBorders>
              <w:left w:val="single" w:sz="4" w:space="0" w:color="auto"/>
            </w:tcBorders>
          </w:tcPr>
          <w:p w14:paraId="6673FB77"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0A82E2DE" w14:textId="77777777" w:rsidR="006D75E5" w:rsidRPr="00D36733" w:rsidRDefault="006D75E5" w:rsidP="006D75E5">
            <w:pPr>
              <w:pStyle w:val="TableParagraph"/>
              <w:spacing w:line="220" w:lineRule="exact"/>
              <w:rPr>
                <w:rFonts w:ascii="Aptos" w:hAnsi="Aptos"/>
                <w:sz w:val="20"/>
              </w:rPr>
            </w:pPr>
          </w:p>
        </w:tc>
      </w:tr>
      <w:tr w:rsidR="006D75E5" w:rsidRPr="00D36733" w14:paraId="4F657DC1" w14:textId="77777777" w:rsidTr="002F47C2">
        <w:trPr>
          <w:trHeight w:val="422"/>
        </w:trPr>
        <w:tc>
          <w:tcPr>
            <w:tcW w:w="2551" w:type="dxa"/>
            <w:tcBorders>
              <w:left w:val="single" w:sz="4" w:space="0" w:color="auto"/>
            </w:tcBorders>
          </w:tcPr>
          <w:p w14:paraId="4F90AC02" w14:textId="77777777" w:rsidR="006D75E5" w:rsidRPr="00D36733" w:rsidRDefault="006D75E5" w:rsidP="006D75E5">
            <w:pPr>
              <w:pStyle w:val="TableParagraph"/>
              <w:spacing w:line="220" w:lineRule="exact"/>
              <w:rPr>
                <w:rFonts w:ascii="Aptos" w:hAnsi="Aptos"/>
                <w:sz w:val="20"/>
              </w:rPr>
            </w:pPr>
            <w:r>
              <w:rPr>
                <w:rFonts w:ascii="Aptos" w:hAnsi="Aptos"/>
                <w:sz w:val="20"/>
              </w:rPr>
              <w:t>Software</w:t>
            </w:r>
          </w:p>
        </w:tc>
        <w:tc>
          <w:tcPr>
            <w:tcW w:w="5670" w:type="dxa"/>
            <w:tcBorders>
              <w:left w:val="single" w:sz="4" w:space="0" w:color="auto"/>
            </w:tcBorders>
          </w:tcPr>
          <w:p w14:paraId="7C23AEED"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7FFAB101" w14:textId="77777777" w:rsidR="006D75E5" w:rsidRPr="00D36733" w:rsidRDefault="006D75E5" w:rsidP="006D75E5">
            <w:pPr>
              <w:pStyle w:val="TableParagraph"/>
              <w:spacing w:line="220" w:lineRule="exact"/>
              <w:rPr>
                <w:rFonts w:ascii="Aptos" w:hAnsi="Aptos"/>
                <w:sz w:val="20"/>
              </w:rPr>
            </w:pPr>
          </w:p>
        </w:tc>
      </w:tr>
      <w:tr w:rsidR="006D75E5" w:rsidRPr="00D36733" w14:paraId="1F05B977" w14:textId="77777777" w:rsidTr="002F47C2">
        <w:trPr>
          <w:trHeight w:val="424"/>
        </w:trPr>
        <w:tc>
          <w:tcPr>
            <w:tcW w:w="2551" w:type="dxa"/>
            <w:tcBorders>
              <w:left w:val="single" w:sz="4" w:space="0" w:color="auto"/>
            </w:tcBorders>
          </w:tcPr>
          <w:p w14:paraId="039641D7" w14:textId="77777777" w:rsidR="006D75E5" w:rsidRPr="00D36733" w:rsidRDefault="006D75E5" w:rsidP="006D75E5">
            <w:pPr>
              <w:pStyle w:val="TableParagraph"/>
              <w:spacing w:line="220" w:lineRule="exact"/>
              <w:rPr>
                <w:rFonts w:ascii="Aptos" w:hAnsi="Aptos"/>
                <w:sz w:val="20"/>
              </w:rPr>
            </w:pPr>
            <w:r>
              <w:rPr>
                <w:rFonts w:ascii="Aptos" w:hAnsi="Aptos"/>
                <w:w w:val="95"/>
              </w:rPr>
              <w:t>Promozione e marketing</w:t>
            </w:r>
          </w:p>
        </w:tc>
        <w:tc>
          <w:tcPr>
            <w:tcW w:w="5670" w:type="dxa"/>
            <w:tcBorders>
              <w:left w:val="single" w:sz="4" w:space="0" w:color="auto"/>
            </w:tcBorders>
          </w:tcPr>
          <w:p w14:paraId="366877B9"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60C5CAE6" w14:textId="77777777" w:rsidR="006D75E5" w:rsidRPr="00D36733" w:rsidRDefault="006D75E5" w:rsidP="006D75E5">
            <w:pPr>
              <w:pStyle w:val="TableParagraph"/>
              <w:spacing w:line="220" w:lineRule="exact"/>
              <w:rPr>
                <w:rFonts w:ascii="Aptos" w:hAnsi="Aptos"/>
                <w:sz w:val="20"/>
              </w:rPr>
            </w:pPr>
          </w:p>
        </w:tc>
      </w:tr>
      <w:tr w:rsidR="006D75E5" w:rsidRPr="00D36733" w14:paraId="6F2D8C0A" w14:textId="77777777" w:rsidTr="002F47C2">
        <w:trPr>
          <w:trHeight w:val="422"/>
        </w:trPr>
        <w:tc>
          <w:tcPr>
            <w:tcW w:w="2551" w:type="dxa"/>
            <w:tcBorders>
              <w:left w:val="single" w:sz="4" w:space="0" w:color="auto"/>
            </w:tcBorders>
          </w:tcPr>
          <w:p w14:paraId="39A8D0E3" w14:textId="77777777" w:rsidR="006D75E5" w:rsidRPr="00D36733" w:rsidRDefault="006D75E5" w:rsidP="006D75E5">
            <w:pPr>
              <w:pStyle w:val="TableParagraph"/>
              <w:spacing w:line="220" w:lineRule="exact"/>
              <w:rPr>
                <w:rFonts w:ascii="Aptos" w:hAnsi="Aptos"/>
              </w:rPr>
            </w:pPr>
            <w:r>
              <w:rPr>
                <w:rFonts w:ascii="Aptos" w:hAnsi="Aptos"/>
                <w:bCs/>
              </w:rPr>
              <w:t>licenze</w:t>
            </w:r>
          </w:p>
        </w:tc>
        <w:tc>
          <w:tcPr>
            <w:tcW w:w="5670" w:type="dxa"/>
            <w:tcBorders>
              <w:left w:val="single" w:sz="4" w:space="0" w:color="auto"/>
            </w:tcBorders>
          </w:tcPr>
          <w:p w14:paraId="1C627952" w14:textId="77777777" w:rsidR="006D75E5" w:rsidRPr="00D36733" w:rsidRDefault="006D75E5" w:rsidP="006D75E5">
            <w:pPr>
              <w:pStyle w:val="TableParagraph"/>
              <w:spacing w:line="220" w:lineRule="exact"/>
              <w:rPr>
                <w:rFonts w:ascii="Aptos" w:hAnsi="Aptos"/>
              </w:rPr>
            </w:pPr>
          </w:p>
        </w:tc>
        <w:tc>
          <w:tcPr>
            <w:tcW w:w="1843" w:type="dxa"/>
            <w:tcBorders>
              <w:right w:val="single" w:sz="4" w:space="0" w:color="auto"/>
            </w:tcBorders>
          </w:tcPr>
          <w:p w14:paraId="08D50500" w14:textId="77777777" w:rsidR="006D75E5" w:rsidRPr="00D36733" w:rsidRDefault="006D75E5" w:rsidP="006D75E5">
            <w:pPr>
              <w:pStyle w:val="TableParagraph"/>
              <w:spacing w:line="220" w:lineRule="exact"/>
              <w:rPr>
                <w:rFonts w:ascii="Aptos" w:hAnsi="Aptos"/>
                <w:sz w:val="20"/>
              </w:rPr>
            </w:pPr>
          </w:p>
        </w:tc>
      </w:tr>
      <w:tr w:rsidR="006D75E5" w:rsidRPr="00D36733" w14:paraId="00A79310" w14:textId="77777777" w:rsidTr="002F47C2">
        <w:trPr>
          <w:trHeight w:val="410"/>
        </w:trPr>
        <w:tc>
          <w:tcPr>
            <w:tcW w:w="2551" w:type="dxa"/>
            <w:tcBorders>
              <w:left w:val="single" w:sz="4" w:space="0" w:color="auto"/>
            </w:tcBorders>
          </w:tcPr>
          <w:p w14:paraId="416260EE" w14:textId="77777777" w:rsidR="006D75E5" w:rsidRDefault="006D75E5" w:rsidP="006D75E5">
            <w:pPr>
              <w:spacing w:line="220" w:lineRule="exact"/>
              <w:rPr>
                <w:rFonts w:ascii="Aptos" w:hAnsi="Aptos"/>
                <w:sz w:val="20"/>
              </w:rPr>
            </w:pPr>
          </w:p>
          <w:p w14:paraId="762D69B1" w14:textId="77777777" w:rsidR="006D75E5" w:rsidRDefault="006D75E5" w:rsidP="006D75E5">
            <w:pPr>
              <w:spacing w:line="220" w:lineRule="exact"/>
              <w:rPr>
                <w:rFonts w:ascii="Aptos" w:eastAsia="Arial" w:hAnsi="Aptos" w:cs="Arial"/>
                <w:b/>
              </w:rPr>
            </w:pPr>
            <w:r>
              <w:rPr>
                <w:rFonts w:ascii="Aptos" w:hAnsi="Aptos"/>
                <w:sz w:val="20"/>
              </w:rPr>
              <w:t>Spese generali</w:t>
            </w:r>
          </w:p>
        </w:tc>
        <w:tc>
          <w:tcPr>
            <w:tcW w:w="5670" w:type="dxa"/>
            <w:tcBorders>
              <w:left w:val="single" w:sz="4" w:space="0" w:color="auto"/>
            </w:tcBorders>
          </w:tcPr>
          <w:p w14:paraId="473CA655" w14:textId="77777777" w:rsidR="006D75E5" w:rsidRDefault="006D75E5" w:rsidP="006D75E5">
            <w:pPr>
              <w:spacing w:line="220" w:lineRule="exact"/>
              <w:rPr>
                <w:rFonts w:ascii="Aptos" w:eastAsia="Arial" w:hAnsi="Aptos" w:cs="Arial"/>
                <w:b/>
              </w:rPr>
            </w:pPr>
          </w:p>
          <w:p w14:paraId="7CC5EE9B" w14:textId="77777777" w:rsidR="006D75E5" w:rsidRPr="00D36733" w:rsidRDefault="006D75E5" w:rsidP="006D75E5">
            <w:pPr>
              <w:pStyle w:val="TableParagraph"/>
              <w:spacing w:line="220" w:lineRule="exact"/>
              <w:ind w:left="26"/>
              <w:rPr>
                <w:rFonts w:ascii="Aptos" w:hAnsi="Aptos"/>
                <w:b/>
              </w:rPr>
            </w:pPr>
          </w:p>
        </w:tc>
        <w:tc>
          <w:tcPr>
            <w:tcW w:w="1843" w:type="dxa"/>
            <w:tcBorders>
              <w:right w:val="single" w:sz="4" w:space="0" w:color="auto"/>
            </w:tcBorders>
          </w:tcPr>
          <w:p w14:paraId="505FA772" w14:textId="77777777" w:rsidR="006D75E5" w:rsidRPr="00D36733" w:rsidRDefault="006D75E5" w:rsidP="006D75E5">
            <w:pPr>
              <w:pStyle w:val="TableParagraph"/>
              <w:spacing w:line="220" w:lineRule="exact"/>
              <w:rPr>
                <w:rFonts w:ascii="Aptos" w:hAnsi="Aptos"/>
                <w:sz w:val="20"/>
              </w:rPr>
            </w:pPr>
          </w:p>
        </w:tc>
      </w:tr>
      <w:tr w:rsidR="006D75E5" w:rsidRPr="00D36733" w14:paraId="1E406D8E" w14:textId="77777777" w:rsidTr="002F47C2">
        <w:trPr>
          <w:trHeight w:val="407"/>
        </w:trPr>
        <w:tc>
          <w:tcPr>
            <w:tcW w:w="2551" w:type="dxa"/>
            <w:tcBorders>
              <w:left w:val="single" w:sz="4" w:space="0" w:color="auto"/>
            </w:tcBorders>
          </w:tcPr>
          <w:p w14:paraId="37C18DB4" w14:textId="77777777" w:rsidR="006D75E5" w:rsidRPr="00D36733" w:rsidRDefault="006D75E5" w:rsidP="006D75E5">
            <w:pPr>
              <w:pStyle w:val="TableParagraph"/>
              <w:spacing w:line="220" w:lineRule="exact"/>
              <w:rPr>
                <w:rFonts w:ascii="Aptos" w:hAnsi="Aptos"/>
                <w:sz w:val="20"/>
              </w:rPr>
            </w:pPr>
          </w:p>
        </w:tc>
        <w:tc>
          <w:tcPr>
            <w:tcW w:w="5670" w:type="dxa"/>
            <w:tcBorders>
              <w:left w:val="single" w:sz="4" w:space="0" w:color="auto"/>
            </w:tcBorders>
          </w:tcPr>
          <w:p w14:paraId="1765F169"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3CEAFEDE" w14:textId="77777777" w:rsidR="006D75E5" w:rsidRPr="00D36733" w:rsidRDefault="006D75E5" w:rsidP="006D75E5">
            <w:pPr>
              <w:pStyle w:val="TableParagraph"/>
              <w:spacing w:line="220" w:lineRule="exact"/>
              <w:rPr>
                <w:rFonts w:ascii="Aptos" w:hAnsi="Aptos"/>
                <w:sz w:val="20"/>
              </w:rPr>
            </w:pPr>
          </w:p>
        </w:tc>
      </w:tr>
      <w:tr w:rsidR="006D75E5" w:rsidRPr="00D36733" w14:paraId="637A6F65" w14:textId="77777777" w:rsidTr="002F47C2">
        <w:trPr>
          <w:trHeight w:val="410"/>
        </w:trPr>
        <w:tc>
          <w:tcPr>
            <w:tcW w:w="2551" w:type="dxa"/>
            <w:tcBorders>
              <w:left w:val="single" w:sz="4" w:space="0" w:color="auto"/>
            </w:tcBorders>
          </w:tcPr>
          <w:p w14:paraId="28B7B16F" w14:textId="77777777" w:rsidR="006D75E5" w:rsidRPr="00690689" w:rsidRDefault="006D75E5" w:rsidP="006D75E5">
            <w:pPr>
              <w:pStyle w:val="TableParagraph"/>
              <w:spacing w:line="220" w:lineRule="exact"/>
              <w:rPr>
                <w:rFonts w:ascii="Aptos" w:hAnsi="Aptos"/>
                <w:i/>
                <w:iCs/>
                <w:sz w:val="20"/>
              </w:rPr>
            </w:pPr>
            <w:r>
              <w:rPr>
                <w:rFonts w:ascii="Aptos" w:hAnsi="Aptos"/>
                <w:i/>
                <w:iCs/>
                <w:sz w:val="20"/>
              </w:rPr>
              <w:t>Altro</w:t>
            </w:r>
          </w:p>
        </w:tc>
        <w:tc>
          <w:tcPr>
            <w:tcW w:w="5670" w:type="dxa"/>
            <w:tcBorders>
              <w:left w:val="single" w:sz="4" w:space="0" w:color="auto"/>
            </w:tcBorders>
          </w:tcPr>
          <w:p w14:paraId="2A1EC8CA"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7A09C293" w14:textId="77777777" w:rsidR="006D75E5" w:rsidRPr="00D36733" w:rsidRDefault="006D75E5" w:rsidP="006D75E5">
            <w:pPr>
              <w:pStyle w:val="TableParagraph"/>
              <w:spacing w:line="220" w:lineRule="exact"/>
              <w:rPr>
                <w:rFonts w:ascii="Aptos" w:hAnsi="Aptos"/>
                <w:sz w:val="20"/>
              </w:rPr>
            </w:pPr>
          </w:p>
        </w:tc>
      </w:tr>
      <w:tr w:rsidR="006D75E5" w:rsidRPr="00D36733" w14:paraId="5FB6CC64" w14:textId="77777777" w:rsidTr="002F47C2">
        <w:trPr>
          <w:trHeight w:val="410"/>
        </w:trPr>
        <w:tc>
          <w:tcPr>
            <w:tcW w:w="2551" w:type="dxa"/>
            <w:tcBorders>
              <w:left w:val="single" w:sz="4" w:space="0" w:color="auto"/>
            </w:tcBorders>
          </w:tcPr>
          <w:p w14:paraId="6B106868" w14:textId="77777777" w:rsidR="006D75E5" w:rsidRPr="00D36733" w:rsidRDefault="006D75E5" w:rsidP="006D75E5">
            <w:pPr>
              <w:pStyle w:val="TableParagraph"/>
              <w:spacing w:line="220" w:lineRule="exact"/>
              <w:rPr>
                <w:rFonts w:ascii="Aptos" w:hAnsi="Aptos"/>
                <w:sz w:val="20"/>
              </w:rPr>
            </w:pPr>
          </w:p>
        </w:tc>
        <w:tc>
          <w:tcPr>
            <w:tcW w:w="5670" w:type="dxa"/>
            <w:tcBorders>
              <w:left w:val="single" w:sz="4" w:space="0" w:color="auto"/>
            </w:tcBorders>
          </w:tcPr>
          <w:p w14:paraId="6F823B24"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7223BA81" w14:textId="77777777" w:rsidR="006D75E5" w:rsidRPr="00D36733" w:rsidRDefault="006D75E5" w:rsidP="006D75E5">
            <w:pPr>
              <w:pStyle w:val="TableParagraph"/>
              <w:spacing w:line="220" w:lineRule="exact"/>
              <w:rPr>
                <w:rFonts w:ascii="Aptos" w:hAnsi="Aptos"/>
                <w:sz w:val="20"/>
              </w:rPr>
            </w:pPr>
          </w:p>
        </w:tc>
      </w:tr>
      <w:tr w:rsidR="006D75E5" w:rsidRPr="00D36733" w14:paraId="29DFB26C" w14:textId="77777777" w:rsidTr="002F47C2">
        <w:trPr>
          <w:trHeight w:val="429"/>
        </w:trPr>
        <w:tc>
          <w:tcPr>
            <w:tcW w:w="2551" w:type="dxa"/>
            <w:tcBorders>
              <w:left w:val="single" w:sz="4" w:space="0" w:color="auto"/>
            </w:tcBorders>
          </w:tcPr>
          <w:p w14:paraId="02CBF6F7" w14:textId="77777777" w:rsidR="006D75E5" w:rsidRPr="00D36733" w:rsidRDefault="006D75E5" w:rsidP="006D75E5">
            <w:pPr>
              <w:pStyle w:val="TableParagraph"/>
              <w:spacing w:line="220" w:lineRule="exact"/>
              <w:rPr>
                <w:rFonts w:ascii="Aptos" w:hAnsi="Aptos"/>
                <w:sz w:val="20"/>
              </w:rPr>
            </w:pPr>
          </w:p>
        </w:tc>
        <w:tc>
          <w:tcPr>
            <w:tcW w:w="5670" w:type="dxa"/>
            <w:tcBorders>
              <w:left w:val="single" w:sz="4" w:space="0" w:color="auto"/>
            </w:tcBorders>
          </w:tcPr>
          <w:p w14:paraId="65CE2504" w14:textId="77777777" w:rsidR="006D75E5" w:rsidRPr="00D36733" w:rsidRDefault="006D75E5" w:rsidP="006D75E5">
            <w:pPr>
              <w:pStyle w:val="TableParagraph"/>
              <w:spacing w:line="220" w:lineRule="exact"/>
              <w:rPr>
                <w:rFonts w:ascii="Aptos" w:hAnsi="Aptos"/>
                <w:sz w:val="20"/>
              </w:rPr>
            </w:pPr>
          </w:p>
        </w:tc>
        <w:tc>
          <w:tcPr>
            <w:tcW w:w="1843" w:type="dxa"/>
            <w:tcBorders>
              <w:right w:val="single" w:sz="4" w:space="0" w:color="auto"/>
            </w:tcBorders>
          </w:tcPr>
          <w:p w14:paraId="306EE8A4" w14:textId="77777777" w:rsidR="006D75E5" w:rsidRPr="00D36733" w:rsidRDefault="006D75E5" w:rsidP="006D75E5">
            <w:pPr>
              <w:pStyle w:val="TableParagraph"/>
              <w:spacing w:line="220" w:lineRule="exact"/>
              <w:rPr>
                <w:rFonts w:ascii="Aptos" w:hAnsi="Aptos"/>
                <w:sz w:val="20"/>
              </w:rPr>
            </w:pPr>
          </w:p>
        </w:tc>
      </w:tr>
      <w:tr w:rsidR="006D75E5" w:rsidRPr="00D36733" w14:paraId="33B3D14B" w14:textId="77777777" w:rsidTr="002F47C2">
        <w:trPr>
          <w:trHeight w:val="427"/>
        </w:trPr>
        <w:tc>
          <w:tcPr>
            <w:tcW w:w="2551" w:type="dxa"/>
            <w:tcBorders>
              <w:left w:val="single" w:sz="4" w:space="0" w:color="auto"/>
              <w:bottom w:val="single" w:sz="4" w:space="0" w:color="auto"/>
            </w:tcBorders>
          </w:tcPr>
          <w:p w14:paraId="05CCA0B8" w14:textId="77777777" w:rsidR="006D75E5" w:rsidRPr="00D36733" w:rsidRDefault="006D75E5" w:rsidP="002D43F1">
            <w:pPr>
              <w:pStyle w:val="TableParagraph"/>
              <w:spacing w:before="79"/>
              <w:rPr>
                <w:rFonts w:ascii="Aptos" w:hAnsi="Aptos"/>
              </w:rPr>
            </w:pPr>
          </w:p>
        </w:tc>
        <w:tc>
          <w:tcPr>
            <w:tcW w:w="5670" w:type="dxa"/>
            <w:tcBorders>
              <w:left w:val="single" w:sz="4" w:space="0" w:color="auto"/>
              <w:bottom w:val="single" w:sz="4" w:space="0" w:color="auto"/>
            </w:tcBorders>
          </w:tcPr>
          <w:p w14:paraId="163E7143" w14:textId="77777777" w:rsidR="006D75E5" w:rsidRPr="00D36733" w:rsidRDefault="006D75E5" w:rsidP="002D43F1">
            <w:pPr>
              <w:pStyle w:val="TableParagraph"/>
              <w:spacing w:before="79"/>
              <w:rPr>
                <w:rFonts w:ascii="Aptos" w:hAnsi="Aptos"/>
              </w:rPr>
            </w:pPr>
          </w:p>
        </w:tc>
        <w:tc>
          <w:tcPr>
            <w:tcW w:w="1843" w:type="dxa"/>
            <w:tcBorders>
              <w:bottom w:val="single" w:sz="4" w:space="0" w:color="auto"/>
              <w:right w:val="single" w:sz="4" w:space="0" w:color="auto"/>
            </w:tcBorders>
          </w:tcPr>
          <w:p w14:paraId="748BD694" w14:textId="77777777" w:rsidR="006D75E5" w:rsidRPr="00D36733" w:rsidRDefault="006D75E5" w:rsidP="00F37805">
            <w:pPr>
              <w:pStyle w:val="TableParagraph"/>
              <w:rPr>
                <w:rFonts w:ascii="Aptos" w:hAnsi="Aptos"/>
                <w:sz w:val="20"/>
              </w:rPr>
            </w:pPr>
          </w:p>
        </w:tc>
      </w:tr>
      <w:tr w:rsidR="006D75E5" w:rsidRPr="00D36733" w14:paraId="5E997926" w14:textId="77777777" w:rsidTr="006D75E5">
        <w:trPr>
          <w:trHeight w:val="429"/>
        </w:trPr>
        <w:tc>
          <w:tcPr>
            <w:tcW w:w="8221" w:type="dxa"/>
            <w:gridSpan w:val="2"/>
            <w:tcBorders>
              <w:top w:val="single" w:sz="4" w:space="0" w:color="auto"/>
            </w:tcBorders>
            <w:shd w:val="clear" w:color="auto" w:fill="D9D9D9"/>
          </w:tcPr>
          <w:p w14:paraId="147108E2" w14:textId="77777777" w:rsidR="006D75E5" w:rsidRPr="00D36733" w:rsidRDefault="006D75E5" w:rsidP="00F37805">
            <w:pPr>
              <w:pStyle w:val="TableParagraph"/>
              <w:spacing w:before="81"/>
              <w:ind w:left="26"/>
              <w:rPr>
                <w:rFonts w:ascii="Aptos" w:hAnsi="Aptos"/>
                <w:b/>
                <w:i/>
              </w:rPr>
            </w:pPr>
            <w:r>
              <w:rPr>
                <w:rFonts w:ascii="Aptos" w:hAnsi="Aptos"/>
                <w:b/>
                <w:i/>
              </w:rPr>
              <w:t>Totale spese per investimenti</w:t>
            </w:r>
          </w:p>
        </w:tc>
        <w:tc>
          <w:tcPr>
            <w:tcW w:w="1843" w:type="dxa"/>
            <w:tcBorders>
              <w:top w:val="single" w:sz="4" w:space="0" w:color="auto"/>
            </w:tcBorders>
            <w:shd w:val="clear" w:color="auto" w:fill="D9D9D9"/>
          </w:tcPr>
          <w:p w14:paraId="4F6E8963" w14:textId="77777777" w:rsidR="006D75E5" w:rsidRPr="00D36733" w:rsidRDefault="006D75E5" w:rsidP="00F37805">
            <w:pPr>
              <w:pStyle w:val="TableParagraph"/>
              <w:rPr>
                <w:rFonts w:ascii="Aptos" w:hAnsi="Aptos"/>
                <w:sz w:val="20"/>
              </w:rPr>
            </w:pPr>
          </w:p>
        </w:tc>
      </w:tr>
    </w:tbl>
    <w:p w14:paraId="40C98D02" w14:textId="77777777" w:rsidR="006A0D3F" w:rsidRPr="00D36733" w:rsidRDefault="006A0D3F" w:rsidP="006A0D3F">
      <w:pPr>
        <w:pStyle w:val="Corpotesto"/>
        <w:spacing w:before="3"/>
        <w:rPr>
          <w:rFonts w:ascii="Aptos" w:hAnsi="Aptos"/>
          <w:i w:val="0"/>
          <w:sz w:val="29"/>
        </w:rPr>
      </w:pPr>
    </w:p>
    <w:p w14:paraId="0F335647" w14:textId="77777777" w:rsidR="006529F7" w:rsidRPr="00D36733" w:rsidRDefault="006529F7">
      <w:pPr>
        <w:spacing w:line="254" w:lineRule="auto"/>
        <w:rPr>
          <w:rFonts w:ascii="Aptos" w:hAnsi="Aptos"/>
          <w:sz w:val="18"/>
        </w:rPr>
        <w:sectPr w:rsidR="006529F7" w:rsidRPr="00D36733">
          <w:pgSz w:w="11910" w:h="16820"/>
          <w:pgMar w:top="2760" w:right="520" w:bottom="280" w:left="520" w:header="708" w:footer="0" w:gutter="0"/>
          <w:cols w:space="720"/>
        </w:sectPr>
      </w:pPr>
    </w:p>
    <w:p w14:paraId="3F819F62" w14:textId="77777777" w:rsidR="006529F7" w:rsidRPr="00D36733" w:rsidRDefault="008D2701">
      <w:pPr>
        <w:pStyle w:val="Paragrafoelenco"/>
        <w:numPr>
          <w:ilvl w:val="1"/>
          <w:numId w:val="1"/>
        </w:numPr>
        <w:tabs>
          <w:tab w:val="left" w:pos="592"/>
        </w:tabs>
        <w:rPr>
          <w:rFonts w:ascii="Aptos" w:hAnsi="Aptos"/>
          <w:b/>
          <w:sz w:val="19"/>
        </w:rPr>
      </w:pPr>
      <w:r>
        <w:rPr>
          <w:rFonts w:ascii="Aptos" w:hAnsi="Aptos"/>
          <w:b/>
          <w:w w:val="90"/>
          <w:sz w:val="19"/>
        </w:rPr>
        <w:t>RIEPILOGO COSTI DI</w:t>
      </w:r>
      <w:r>
        <w:rPr>
          <w:rFonts w:ascii="Aptos" w:hAnsi="Aptos"/>
          <w:b/>
          <w:spacing w:val="-21"/>
          <w:w w:val="90"/>
          <w:sz w:val="19"/>
        </w:rPr>
        <w:t xml:space="preserve"> </w:t>
      </w:r>
      <w:r>
        <w:rPr>
          <w:rFonts w:ascii="Aptos" w:hAnsi="Aptos"/>
          <w:b/>
          <w:w w:val="90"/>
          <w:sz w:val="19"/>
        </w:rPr>
        <w:t>ESERCIZIO</w:t>
      </w:r>
    </w:p>
    <w:p w14:paraId="6ACC5847" w14:textId="77777777" w:rsidR="006529F7" w:rsidRPr="00D36733" w:rsidRDefault="008D2701" w:rsidP="006A0D3F">
      <w:pPr>
        <w:spacing w:before="135" w:line="256" w:lineRule="auto"/>
        <w:ind w:left="591" w:right="594"/>
        <w:rPr>
          <w:rFonts w:ascii="Aptos" w:hAnsi="Aptos"/>
          <w:sz w:val="18"/>
        </w:rPr>
      </w:pPr>
      <w:r>
        <w:rPr>
          <w:rFonts w:ascii="Aptos" w:hAnsi="Aptos"/>
          <w:w w:val="95"/>
          <w:sz w:val="18"/>
        </w:rPr>
        <w:t>Descrivere</w:t>
      </w:r>
      <w:r>
        <w:rPr>
          <w:rFonts w:ascii="Aptos" w:hAnsi="Aptos"/>
          <w:spacing w:val="-18"/>
          <w:w w:val="95"/>
          <w:sz w:val="18"/>
        </w:rPr>
        <w:t xml:space="preserve"> </w:t>
      </w:r>
      <w:r>
        <w:rPr>
          <w:rFonts w:ascii="Aptos" w:hAnsi="Aptos"/>
          <w:w w:val="95"/>
          <w:sz w:val="18"/>
        </w:rPr>
        <w:t>analiticamente</w:t>
      </w:r>
      <w:r>
        <w:rPr>
          <w:rFonts w:ascii="Aptos" w:hAnsi="Aptos"/>
          <w:spacing w:val="-17"/>
          <w:w w:val="95"/>
          <w:sz w:val="18"/>
        </w:rPr>
        <w:t xml:space="preserve"> </w:t>
      </w:r>
      <w:r>
        <w:rPr>
          <w:rFonts w:ascii="Aptos" w:hAnsi="Aptos"/>
          <w:w w:val="95"/>
          <w:sz w:val="18"/>
        </w:rPr>
        <w:t>le</w:t>
      </w:r>
      <w:r>
        <w:rPr>
          <w:rFonts w:ascii="Aptos" w:hAnsi="Aptos"/>
          <w:spacing w:val="-18"/>
          <w:w w:val="95"/>
          <w:sz w:val="18"/>
        </w:rPr>
        <w:t xml:space="preserve"> </w:t>
      </w:r>
      <w:r>
        <w:rPr>
          <w:rFonts w:ascii="Aptos" w:hAnsi="Aptos"/>
          <w:w w:val="95"/>
          <w:sz w:val="18"/>
        </w:rPr>
        <w:t>voci</w:t>
      </w:r>
      <w:r>
        <w:rPr>
          <w:rFonts w:ascii="Aptos" w:hAnsi="Aptos"/>
          <w:spacing w:val="-16"/>
          <w:w w:val="95"/>
          <w:sz w:val="18"/>
        </w:rPr>
        <w:t xml:space="preserve"> </w:t>
      </w:r>
      <w:r>
        <w:rPr>
          <w:rFonts w:ascii="Aptos" w:hAnsi="Aptos"/>
          <w:w w:val="95"/>
          <w:sz w:val="18"/>
        </w:rPr>
        <w:t>di</w:t>
      </w:r>
      <w:r>
        <w:rPr>
          <w:rFonts w:ascii="Aptos" w:hAnsi="Aptos"/>
          <w:spacing w:val="-17"/>
          <w:w w:val="95"/>
          <w:sz w:val="18"/>
        </w:rPr>
        <w:t xml:space="preserve"> </w:t>
      </w:r>
      <w:r>
        <w:rPr>
          <w:rFonts w:ascii="Aptos" w:hAnsi="Aptos"/>
          <w:w w:val="95"/>
          <w:sz w:val="18"/>
        </w:rPr>
        <w:t>costo</w:t>
      </w:r>
      <w:r>
        <w:rPr>
          <w:rFonts w:ascii="Aptos" w:hAnsi="Aptos"/>
          <w:spacing w:val="-16"/>
          <w:w w:val="95"/>
          <w:sz w:val="18"/>
        </w:rPr>
        <w:t xml:space="preserve"> </w:t>
      </w:r>
      <w:r>
        <w:rPr>
          <w:rFonts w:ascii="Aptos" w:hAnsi="Aptos"/>
          <w:w w:val="95"/>
          <w:sz w:val="18"/>
        </w:rPr>
        <w:t>più</w:t>
      </w:r>
      <w:r>
        <w:rPr>
          <w:rFonts w:ascii="Aptos" w:hAnsi="Aptos"/>
          <w:spacing w:val="-15"/>
          <w:w w:val="95"/>
          <w:sz w:val="18"/>
        </w:rPr>
        <w:t xml:space="preserve"> </w:t>
      </w:r>
      <w:r>
        <w:rPr>
          <w:rFonts w:ascii="Aptos" w:hAnsi="Aptos"/>
          <w:w w:val="95"/>
          <w:sz w:val="18"/>
        </w:rPr>
        <w:t>significative</w:t>
      </w:r>
      <w:r>
        <w:rPr>
          <w:rFonts w:ascii="Aptos" w:hAnsi="Aptos"/>
          <w:spacing w:val="-17"/>
          <w:w w:val="95"/>
          <w:sz w:val="18"/>
        </w:rPr>
        <w:t xml:space="preserve"> </w:t>
      </w:r>
      <w:r>
        <w:rPr>
          <w:rFonts w:ascii="Aptos" w:hAnsi="Aptos"/>
          <w:w w:val="95"/>
          <w:sz w:val="18"/>
        </w:rPr>
        <w:t>per</w:t>
      </w:r>
      <w:r>
        <w:rPr>
          <w:rFonts w:ascii="Aptos" w:hAnsi="Aptos"/>
          <w:spacing w:val="-17"/>
          <w:w w:val="95"/>
          <w:sz w:val="18"/>
        </w:rPr>
        <w:t xml:space="preserve"> </w:t>
      </w:r>
      <w:r>
        <w:rPr>
          <w:rFonts w:ascii="Aptos" w:hAnsi="Aptos"/>
          <w:w w:val="95"/>
          <w:sz w:val="18"/>
        </w:rPr>
        <w:t>ciascuna</w:t>
      </w:r>
      <w:r>
        <w:rPr>
          <w:rFonts w:ascii="Aptos" w:hAnsi="Aptos"/>
          <w:spacing w:val="-16"/>
          <w:w w:val="95"/>
          <w:sz w:val="18"/>
        </w:rPr>
        <w:t xml:space="preserve"> </w:t>
      </w:r>
      <w:r>
        <w:rPr>
          <w:rFonts w:ascii="Aptos" w:hAnsi="Aptos"/>
          <w:w w:val="95"/>
          <w:sz w:val="18"/>
        </w:rPr>
        <w:t>categoria</w:t>
      </w:r>
      <w:r>
        <w:rPr>
          <w:rFonts w:ascii="Aptos" w:hAnsi="Aptos"/>
          <w:spacing w:val="-17"/>
          <w:w w:val="95"/>
          <w:sz w:val="18"/>
        </w:rPr>
        <w:t xml:space="preserve"> </w:t>
      </w:r>
      <w:r>
        <w:rPr>
          <w:rFonts w:ascii="Aptos" w:hAnsi="Aptos"/>
          <w:w w:val="95"/>
          <w:sz w:val="18"/>
        </w:rPr>
        <w:t>riportata,</w:t>
      </w:r>
      <w:r>
        <w:rPr>
          <w:rFonts w:ascii="Aptos" w:hAnsi="Aptos"/>
          <w:spacing w:val="-16"/>
          <w:w w:val="95"/>
          <w:sz w:val="18"/>
        </w:rPr>
        <w:t xml:space="preserve"> </w:t>
      </w:r>
      <w:r>
        <w:rPr>
          <w:rFonts w:ascii="Aptos" w:hAnsi="Aptos"/>
          <w:w w:val="95"/>
          <w:sz w:val="18"/>
        </w:rPr>
        <w:t>utilizzando</w:t>
      </w:r>
      <w:r>
        <w:rPr>
          <w:rFonts w:ascii="Aptos" w:hAnsi="Aptos"/>
          <w:spacing w:val="-16"/>
          <w:w w:val="95"/>
          <w:sz w:val="18"/>
        </w:rPr>
        <w:t xml:space="preserve"> </w:t>
      </w:r>
      <w:r>
        <w:rPr>
          <w:rFonts w:ascii="Aptos" w:hAnsi="Aptos"/>
          <w:w w:val="95"/>
          <w:sz w:val="18"/>
        </w:rPr>
        <w:t>la</w:t>
      </w:r>
      <w:r>
        <w:rPr>
          <w:rFonts w:ascii="Aptos" w:hAnsi="Aptos"/>
          <w:spacing w:val="-16"/>
          <w:w w:val="95"/>
          <w:sz w:val="18"/>
        </w:rPr>
        <w:t xml:space="preserve"> </w:t>
      </w:r>
      <w:r>
        <w:rPr>
          <w:rFonts w:ascii="Aptos" w:hAnsi="Aptos"/>
          <w:w w:val="95"/>
          <w:sz w:val="18"/>
        </w:rPr>
        <w:t>dicitura</w:t>
      </w:r>
      <w:r>
        <w:rPr>
          <w:rFonts w:ascii="Aptos" w:hAnsi="Aptos"/>
          <w:spacing w:val="-15"/>
          <w:w w:val="95"/>
          <w:sz w:val="18"/>
        </w:rPr>
        <w:t xml:space="preserve"> </w:t>
      </w:r>
      <w:r>
        <w:rPr>
          <w:rFonts w:ascii="Aptos" w:hAnsi="Aptos"/>
          <w:w w:val="95"/>
          <w:sz w:val="18"/>
        </w:rPr>
        <w:t>“altro”</w:t>
      </w:r>
      <w:r>
        <w:rPr>
          <w:rFonts w:ascii="Aptos" w:hAnsi="Aptos"/>
          <w:spacing w:val="-18"/>
          <w:w w:val="95"/>
          <w:sz w:val="18"/>
        </w:rPr>
        <w:t xml:space="preserve"> </w:t>
      </w:r>
      <w:r>
        <w:rPr>
          <w:rFonts w:ascii="Aptos" w:hAnsi="Aptos"/>
          <w:w w:val="95"/>
          <w:sz w:val="18"/>
        </w:rPr>
        <w:t>per</w:t>
      </w:r>
      <w:r>
        <w:rPr>
          <w:rFonts w:ascii="Aptos" w:hAnsi="Aptos"/>
          <w:spacing w:val="-16"/>
          <w:w w:val="95"/>
          <w:sz w:val="18"/>
        </w:rPr>
        <w:t xml:space="preserve"> </w:t>
      </w:r>
      <w:r>
        <w:rPr>
          <w:rFonts w:ascii="Aptos" w:hAnsi="Aptos"/>
          <w:w w:val="95"/>
          <w:sz w:val="18"/>
        </w:rPr>
        <w:t xml:space="preserve">indicare </w:t>
      </w:r>
      <w:r>
        <w:rPr>
          <w:rFonts w:ascii="Aptos" w:hAnsi="Aptos"/>
          <w:sz w:val="18"/>
        </w:rPr>
        <w:t>le</w:t>
      </w:r>
      <w:r>
        <w:rPr>
          <w:rFonts w:ascii="Aptos" w:hAnsi="Aptos"/>
          <w:spacing w:val="-14"/>
          <w:sz w:val="18"/>
        </w:rPr>
        <w:t xml:space="preserve"> </w:t>
      </w:r>
      <w:r>
        <w:rPr>
          <w:rFonts w:ascii="Aptos" w:hAnsi="Aptos"/>
          <w:sz w:val="18"/>
        </w:rPr>
        <w:t>voci</w:t>
      </w:r>
      <w:r>
        <w:rPr>
          <w:rFonts w:ascii="Aptos" w:hAnsi="Aptos"/>
          <w:spacing w:val="-13"/>
          <w:sz w:val="18"/>
        </w:rPr>
        <w:t xml:space="preserve"> </w:t>
      </w:r>
      <w:r>
        <w:rPr>
          <w:rFonts w:ascii="Aptos" w:hAnsi="Aptos"/>
          <w:sz w:val="18"/>
        </w:rPr>
        <w:t>rimanenti.</w:t>
      </w:r>
      <w:r>
        <w:rPr>
          <w:rFonts w:ascii="Aptos" w:hAnsi="Aptos"/>
          <w:spacing w:val="-11"/>
          <w:sz w:val="18"/>
        </w:rPr>
        <w:t xml:space="preserve"> </w:t>
      </w:r>
      <w:r>
        <w:rPr>
          <w:rFonts w:ascii="Aptos" w:hAnsi="Aptos"/>
          <w:sz w:val="18"/>
        </w:rPr>
        <w:t>Se</w:t>
      </w:r>
      <w:r>
        <w:rPr>
          <w:rFonts w:ascii="Aptos" w:hAnsi="Aptos"/>
          <w:spacing w:val="-11"/>
          <w:sz w:val="18"/>
        </w:rPr>
        <w:t xml:space="preserve"> </w:t>
      </w:r>
      <w:r>
        <w:rPr>
          <w:rFonts w:ascii="Aptos" w:hAnsi="Aptos"/>
          <w:sz w:val="18"/>
        </w:rPr>
        <w:t>necessario,</w:t>
      </w:r>
      <w:r>
        <w:rPr>
          <w:rFonts w:ascii="Aptos" w:hAnsi="Aptos"/>
          <w:spacing w:val="-12"/>
          <w:sz w:val="18"/>
        </w:rPr>
        <w:t xml:space="preserve"> </w:t>
      </w:r>
      <w:r>
        <w:rPr>
          <w:rFonts w:ascii="Aptos" w:hAnsi="Aptos"/>
          <w:sz w:val="18"/>
        </w:rPr>
        <w:t>aggiungere</w:t>
      </w:r>
      <w:r>
        <w:rPr>
          <w:rFonts w:ascii="Aptos" w:hAnsi="Aptos"/>
          <w:spacing w:val="-14"/>
          <w:sz w:val="18"/>
        </w:rPr>
        <w:t xml:space="preserve"> </w:t>
      </w:r>
      <w:r>
        <w:rPr>
          <w:rFonts w:ascii="Aptos" w:hAnsi="Aptos"/>
          <w:sz w:val="18"/>
        </w:rPr>
        <w:t>righe</w:t>
      </w:r>
      <w:r>
        <w:rPr>
          <w:rFonts w:ascii="Aptos" w:hAnsi="Aptos"/>
          <w:spacing w:val="-13"/>
          <w:sz w:val="18"/>
        </w:rPr>
        <w:t xml:space="preserve"> </w:t>
      </w:r>
      <w:r>
        <w:rPr>
          <w:rFonts w:ascii="Aptos" w:hAnsi="Aptos"/>
          <w:sz w:val="18"/>
        </w:rPr>
        <w:t>alla</w:t>
      </w:r>
      <w:r>
        <w:rPr>
          <w:rFonts w:ascii="Aptos" w:hAnsi="Aptos"/>
          <w:spacing w:val="-13"/>
          <w:sz w:val="18"/>
        </w:rPr>
        <w:t xml:space="preserve"> </w:t>
      </w:r>
      <w:r>
        <w:rPr>
          <w:rFonts w:ascii="Aptos" w:hAnsi="Aptos"/>
          <w:sz w:val="18"/>
        </w:rPr>
        <w:t>tabella.</w:t>
      </w:r>
    </w:p>
    <w:tbl>
      <w:tblPr>
        <w:tblStyle w:val="TableNormal"/>
        <w:tblW w:w="0" w:type="auto"/>
        <w:tblInd w:w="269" w:type="dxa"/>
        <w:tblBorders>
          <w:top w:val="dotted" w:sz="4" w:space="0" w:color="000009"/>
          <w:left w:val="dotted" w:sz="4" w:space="0" w:color="000009"/>
          <w:bottom w:val="dotted" w:sz="4" w:space="0" w:color="000009"/>
          <w:right w:val="dotted" w:sz="4" w:space="0" w:color="000009"/>
          <w:insideH w:val="dotted" w:sz="4" w:space="0" w:color="000009"/>
          <w:insideV w:val="dotted" w:sz="4" w:space="0" w:color="000009"/>
        </w:tblBorders>
        <w:tblLayout w:type="fixed"/>
        <w:tblLook w:val="01E0" w:firstRow="1" w:lastRow="1" w:firstColumn="1" w:lastColumn="1" w:noHBand="0" w:noVBand="0"/>
      </w:tblPr>
      <w:tblGrid>
        <w:gridCol w:w="6870"/>
        <w:gridCol w:w="1613"/>
        <w:gridCol w:w="1576"/>
      </w:tblGrid>
      <w:tr w:rsidR="006529F7" w:rsidRPr="00D36733" w14:paraId="5165E7AF" w14:textId="77777777" w:rsidTr="006A0D3F">
        <w:trPr>
          <w:trHeight w:val="537"/>
        </w:trPr>
        <w:tc>
          <w:tcPr>
            <w:tcW w:w="6870" w:type="dxa"/>
            <w:shd w:val="clear" w:color="auto" w:fill="D9D9D9"/>
          </w:tcPr>
          <w:p w14:paraId="3C63884A" w14:textId="77777777" w:rsidR="006529F7" w:rsidRPr="00D36733" w:rsidRDefault="008D2701">
            <w:pPr>
              <w:pStyle w:val="TableParagraph"/>
              <w:spacing w:before="134"/>
              <w:ind w:left="2368" w:right="2360"/>
              <w:jc w:val="center"/>
              <w:rPr>
                <w:rFonts w:ascii="Aptos" w:hAnsi="Aptos"/>
                <w:b/>
              </w:rPr>
            </w:pPr>
            <w:r>
              <w:rPr>
                <w:rFonts w:ascii="Aptos" w:hAnsi="Aptos"/>
                <w:b/>
                <w:w w:val="95"/>
              </w:rPr>
              <w:t>COSTI DI ESERCIZIO</w:t>
            </w:r>
          </w:p>
        </w:tc>
        <w:tc>
          <w:tcPr>
            <w:tcW w:w="1613" w:type="dxa"/>
            <w:shd w:val="clear" w:color="auto" w:fill="D9D9D9"/>
          </w:tcPr>
          <w:p w14:paraId="51705952" w14:textId="77777777" w:rsidR="006529F7" w:rsidRPr="00D36733" w:rsidRDefault="008D2701">
            <w:pPr>
              <w:pStyle w:val="TableParagraph"/>
              <w:ind w:left="410" w:right="407"/>
              <w:jc w:val="center"/>
              <w:rPr>
                <w:rFonts w:ascii="Aptos" w:hAnsi="Aptos"/>
                <w:b/>
              </w:rPr>
            </w:pPr>
            <w:r>
              <w:rPr>
                <w:rFonts w:ascii="Aptos" w:hAnsi="Aptos"/>
                <w:b/>
              </w:rPr>
              <w:t>Anno 1</w:t>
            </w:r>
          </w:p>
          <w:p w14:paraId="5E1F81D8" w14:textId="77777777" w:rsidR="006529F7" w:rsidRPr="00D36733" w:rsidRDefault="008D2701">
            <w:pPr>
              <w:pStyle w:val="TableParagraph"/>
              <w:spacing w:before="15" w:line="249" w:lineRule="exact"/>
              <w:ind w:left="410" w:right="403"/>
              <w:jc w:val="center"/>
              <w:rPr>
                <w:rFonts w:ascii="Aptos" w:hAnsi="Aptos"/>
                <w:b/>
              </w:rPr>
            </w:pPr>
            <w:r>
              <w:rPr>
                <w:rFonts w:ascii="Aptos" w:hAnsi="Aptos"/>
                <w:b/>
                <w:w w:val="95"/>
              </w:rPr>
              <w:t>(€)</w:t>
            </w:r>
          </w:p>
        </w:tc>
        <w:tc>
          <w:tcPr>
            <w:tcW w:w="1576" w:type="dxa"/>
            <w:shd w:val="clear" w:color="auto" w:fill="D9D9D9"/>
          </w:tcPr>
          <w:p w14:paraId="79C51A40" w14:textId="77777777" w:rsidR="006529F7" w:rsidRPr="00D36733" w:rsidRDefault="008D2701">
            <w:pPr>
              <w:pStyle w:val="TableParagraph"/>
              <w:ind w:left="95" w:right="85"/>
              <w:jc w:val="center"/>
              <w:rPr>
                <w:rFonts w:ascii="Aptos" w:hAnsi="Aptos"/>
                <w:b/>
              </w:rPr>
            </w:pPr>
            <w:r>
              <w:rPr>
                <w:rFonts w:ascii="Aptos" w:hAnsi="Aptos"/>
                <w:b/>
              </w:rPr>
              <w:t>Anno regime</w:t>
            </w:r>
          </w:p>
          <w:p w14:paraId="198D00D7" w14:textId="77777777" w:rsidR="006529F7" w:rsidRPr="00D36733" w:rsidRDefault="008D2701">
            <w:pPr>
              <w:pStyle w:val="TableParagraph"/>
              <w:spacing w:before="15" w:line="249" w:lineRule="exact"/>
              <w:ind w:left="95" w:right="84"/>
              <w:jc w:val="center"/>
              <w:rPr>
                <w:rFonts w:ascii="Aptos" w:hAnsi="Aptos"/>
                <w:b/>
              </w:rPr>
            </w:pPr>
            <w:r>
              <w:rPr>
                <w:rFonts w:ascii="Aptos" w:hAnsi="Aptos"/>
                <w:b/>
                <w:w w:val="95"/>
              </w:rPr>
              <w:t>(€)</w:t>
            </w:r>
          </w:p>
        </w:tc>
      </w:tr>
      <w:tr w:rsidR="006529F7" w:rsidRPr="00D36733" w14:paraId="72C6D727" w14:textId="77777777" w:rsidTr="006A0D3F">
        <w:trPr>
          <w:trHeight w:val="412"/>
        </w:trPr>
        <w:tc>
          <w:tcPr>
            <w:tcW w:w="6870" w:type="dxa"/>
          </w:tcPr>
          <w:p w14:paraId="4D760B86" w14:textId="77777777" w:rsidR="006529F7" w:rsidRPr="00D36733" w:rsidRDefault="008D2701">
            <w:pPr>
              <w:pStyle w:val="TableParagraph"/>
              <w:spacing w:before="72"/>
              <w:ind w:left="69"/>
              <w:rPr>
                <w:rFonts w:ascii="Aptos" w:hAnsi="Aptos"/>
                <w:b/>
              </w:rPr>
            </w:pPr>
            <w:r>
              <w:rPr>
                <w:rFonts w:ascii="Aptos" w:hAnsi="Aptos"/>
                <w:b/>
                <w:w w:val="95"/>
              </w:rPr>
              <w:t>Materie prime, sussidiarie e di consumo</w:t>
            </w:r>
          </w:p>
        </w:tc>
        <w:tc>
          <w:tcPr>
            <w:tcW w:w="1613" w:type="dxa"/>
          </w:tcPr>
          <w:p w14:paraId="44A5038C" w14:textId="77777777" w:rsidR="006529F7" w:rsidRPr="00D36733" w:rsidRDefault="006529F7">
            <w:pPr>
              <w:pStyle w:val="TableParagraph"/>
              <w:rPr>
                <w:rFonts w:ascii="Aptos" w:hAnsi="Aptos"/>
                <w:sz w:val="20"/>
              </w:rPr>
            </w:pPr>
          </w:p>
        </w:tc>
        <w:tc>
          <w:tcPr>
            <w:tcW w:w="1576" w:type="dxa"/>
          </w:tcPr>
          <w:p w14:paraId="0985F2F8" w14:textId="77777777" w:rsidR="006529F7" w:rsidRPr="00D36733" w:rsidRDefault="006529F7">
            <w:pPr>
              <w:pStyle w:val="TableParagraph"/>
              <w:rPr>
                <w:rFonts w:ascii="Aptos" w:hAnsi="Aptos"/>
                <w:sz w:val="20"/>
              </w:rPr>
            </w:pPr>
          </w:p>
        </w:tc>
      </w:tr>
      <w:tr w:rsidR="006529F7" w:rsidRPr="00D36733" w14:paraId="7964CB6C" w14:textId="77777777" w:rsidTr="006A0D3F">
        <w:trPr>
          <w:trHeight w:val="412"/>
        </w:trPr>
        <w:tc>
          <w:tcPr>
            <w:tcW w:w="6870" w:type="dxa"/>
          </w:tcPr>
          <w:p w14:paraId="5138E2CF" w14:textId="77777777" w:rsidR="006529F7" w:rsidRPr="00D36733" w:rsidRDefault="008D2701">
            <w:pPr>
              <w:pStyle w:val="TableParagraph"/>
              <w:spacing w:before="72"/>
              <w:ind w:left="69"/>
              <w:rPr>
                <w:rFonts w:ascii="Aptos" w:hAnsi="Aptos"/>
              </w:rPr>
            </w:pPr>
            <w:r>
              <w:rPr>
                <w:rFonts w:ascii="Aptos" w:hAnsi="Aptos"/>
                <w:w w:val="69"/>
              </w:rPr>
              <w:t>…</w:t>
            </w:r>
          </w:p>
        </w:tc>
        <w:tc>
          <w:tcPr>
            <w:tcW w:w="1613" w:type="dxa"/>
          </w:tcPr>
          <w:p w14:paraId="0E6211EB" w14:textId="77777777" w:rsidR="006529F7" w:rsidRPr="00D36733" w:rsidRDefault="006529F7">
            <w:pPr>
              <w:pStyle w:val="TableParagraph"/>
              <w:rPr>
                <w:rFonts w:ascii="Aptos" w:hAnsi="Aptos"/>
                <w:sz w:val="20"/>
              </w:rPr>
            </w:pPr>
          </w:p>
        </w:tc>
        <w:tc>
          <w:tcPr>
            <w:tcW w:w="1576" w:type="dxa"/>
          </w:tcPr>
          <w:p w14:paraId="63561B5E" w14:textId="77777777" w:rsidR="006529F7" w:rsidRPr="00D36733" w:rsidRDefault="006529F7">
            <w:pPr>
              <w:pStyle w:val="TableParagraph"/>
              <w:rPr>
                <w:rFonts w:ascii="Aptos" w:hAnsi="Aptos"/>
                <w:sz w:val="20"/>
              </w:rPr>
            </w:pPr>
          </w:p>
        </w:tc>
      </w:tr>
      <w:tr w:rsidR="006529F7" w:rsidRPr="00D36733" w14:paraId="26D7ADA7" w14:textId="77777777" w:rsidTr="006A0D3F">
        <w:trPr>
          <w:trHeight w:val="415"/>
        </w:trPr>
        <w:tc>
          <w:tcPr>
            <w:tcW w:w="6870" w:type="dxa"/>
          </w:tcPr>
          <w:p w14:paraId="2ADCEC1E" w14:textId="77777777" w:rsidR="006529F7" w:rsidRPr="00D36733" w:rsidRDefault="008D2701">
            <w:pPr>
              <w:pStyle w:val="TableParagraph"/>
              <w:spacing w:before="75"/>
              <w:ind w:left="69"/>
              <w:rPr>
                <w:rFonts w:ascii="Aptos" w:hAnsi="Aptos"/>
              </w:rPr>
            </w:pPr>
            <w:r>
              <w:rPr>
                <w:rFonts w:ascii="Aptos" w:hAnsi="Aptos"/>
                <w:w w:val="69"/>
              </w:rPr>
              <w:t>…</w:t>
            </w:r>
          </w:p>
        </w:tc>
        <w:tc>
          <w:tcPr>
            <w:tcW w:w="1613" w:type="dxa"/>
          </w:tcPr>
          <w:p w14:paraId="785AF45E" w14:textId="77777777" w:rsidR="006529F7" w:rsidRPr="00D36733" w:rsidRDefault="006529F7">
            <w:pPr>
              <w:pStyle w:val="TableParagraph"/>
              <w:rPr>
                <w:rFonts w:ascii="Aptos" w:hAnsi="Aptos"/>
                <w:sz w:val="20"/>
              </w:rPr>
            </w:pPr>
          </w:p>
        </w:tc>
        <w:tc>
          <w:tcPr>
            <w:tcW w:w="1576" w:type="dxa"/>
          </w:tcPr>
          <w:p w14:paraId="545DA033" w14:textId="77777777" w:rsidR="006529F7" w:rsidRPr="00D36733" w:rsidRDefault="006529F7">
            <w:pPr>
              <w:pStyle w:val="TableParagraph"/>
              <w:rPr>
                <w:rFonts w:ascii="Aptos" w:hAnsi="Aptos"/>
                <w:sz w:val="20"/>
              </w:rPr>
            </w:pPr>
          </w:p>
        </w:tc>
      </w:tr>
      <w:tr w:rsidR="006529F7" w:rsidRPr="00D36733" w14:paraId="2A000AB7" w14:textId="77777777" w:rsidTr="006A0D3F">
        <w:trPr>
          <w:trHeight w:val="412"/>
        </w:trPr>
        <w:tc>
          <w:tcPr>
            <w:tcW w:w="6870" w:type="dxa"/>
          </w:tcPr>
          <w:p w14:paraId="3B2DB370" w14:textId="77777777" w:rsidR="006529F7" w:rsidRPr="00D36733" w:rsidRDefault="008D2701">
            <w:pPr>
              <w:pStyle w:val="TableParagraph"/>
              <w:spacing w:before="72"/>
              <w:ind w:left="69"/>
              <w:rPr>
                <w:rFonts w:ascii="Aptos" w:hAnsi="Aptos"/>
              </w:rPr>
            </w:pPr>
            <w:r>
              <w:rPr>
                <w:rFonts w:ascii="Aptos" w:hAnsi="Aptos"/>
                <w:w w:val="95"/>
              </w:rPr>
              <w:t>… altro</w:t>
            </w:r>
          </w:p>
        </w:tc>
        <w:tc>
          <w:tcPr>
            <w:tcW w:w="1613" w:type="dxa"/>
          </w:tcPr>
          <w:p w14:paraId="6349AC5F" w14:textId="77777777" w:rsidR="006529F7" w:rsidRPr="00D36733" w:rsidRDefault="006529F7">
            <w:pPr>
              <w:pStyle w:val="TableParagraph"/>
              <w:rPr>
                <w:rFonts w:ascii="Aptos" w:hAnsi="Aptos"/>
                <w:sz w:val="20"/>
              </w:rPr>
            </w:pPr>
          </w:p>
        </w:tc>
        <w:tc>
          <w:tcPr>
            <w:tcW w:w="1576" w:type="dxa"/>
          </w:tcPr>
          <w:p w14:paraId="1C66ACCE" w14:textId="77777777" w:rsidR="006529F7" w:rsidRPr="00D36733" w:rsidRDefault="006529F7">
            <w:pPr>
              <w:pStyle w:val="TableParagraph"/>
              <w:rPr>
                <w:rFonts w:ascii="Aptos" w:hAnsi="Aptos"/>
                <w:sz w:val="20"/>
              </w:rPr>
            </w:pPr>
          </w:p>
        </w:tc>
      </w:tr>
      <w:tr w:rsidR="006529F7" w:rsidRPr="00D36733" w14:paraId="23F9CC4D" w14:textId="77777777" w:rsidTr="006A0D3F">
        <w:trPr>
          <w:trHeight w:val="419"/>
        </w:trPr>
        <w:tc>
          <w:tcPr>
            <w:tcW w:w="6870" w:type="dxa"/>
          </w:tcPr>
          <w:p w14:paraId="5EA7EAF1" w14:textId="77777777" w:rsidR="006529F7" w:rsidRPr="00D36733" w:rsidRDefault="008D2701">
            <w:pPr>
              <w:pStyle w:val="TableParagraph"/>
              <w:spacing w:before="74"/>
              <w:ind w:left="69"/>
              <w:rPr>
                <w:rFonts w:ascii="Aptos" w:hAnsi="Aptos"/>
                <w:b/>
              </w:rPr>
            </w:pPr>
            <w:r>
              <w:rPr>
                <w:rFonts w:ascii="Aptos" w:hAnsi="Aptos"/>
                <w:b/>
                <w:w w:val="95"/>
              </w:rPr>
              <w:t>Servizi (utenze, manutenzione, ecc. …)</w:t>
            </w:r>
          </w:p>
        </w:tc>
        <w:tc>
          <w:tcPr>
            <w:tcW w:w="1613" w:type="dxa"/>
          </w:tcPr>
          <w:p w14:paraId="6AECFEEF" w14:textId="77777777" w:rsidR="006529F7" w:rsidRPr="00D36733" w:rsidRDefault="006529F7">
            <w:pPr>
              <w:pStyle w:val="TableParagraph"/>
              <w:rPr>
                <w:rFonts w:ascii="Aptos" w:hAnsi="Aptos"/>
                <w:sz w:val="20"/>
              </w:rPr>
            </w:pPr>
          </w:p>
        </w:tc>
        <w:tc>
          <w:tcPr>
            <w:tcW w:w="1576" w:type="dxa"/>
          </w:tcPr>
          <w:p w14:paraId="20FCF96F" w14:textId="77777777" w:rsidR="006529F7" w:rsidRPr="00D36733" w:rsidRDefault="006529F7">
            <w:pPr>
              <w:pStyle w:val="TableParagraph"/>
              <w:rPr>
                <w:rFonts w:ascii="Aptos" w:hAnsi="Aptos"/>
                <w:sz w:val="20"/>
              </w:rPr>
            </w:pPr>
          </w:p>
        </w:tc>
      </w:tr>
      <w:tr w:rsidR="006529F7" w:rsidRPr="00D36733" w14:paraId="7C8C2E70" w14:textId="77777777" w:rsidTr="006A0D3F">
        <w:trPr>
          <w:trHeight w:val="417"/>
        </w:trPr>
        <w:tc>
          <w:tcPr>
            <w:tcW w:w="6870" w:type="dxa"/>
          </w:tcPr>
          <w:p w14:paraId="411F698F" w14:textId="77777777" w:rsidR="006529F7" w:rsidRPr="00D36733" w:rsidRDefault="008D2701">
            <w:pPr>
              <w:pStyle w:val="TableParagraph"/>
              <w:spacing w:before="74"/>
              <w:ind w:left="69"/>
              <w:rPr>
                <w:rFonts w:ascii="Aptos" w:hAnsi="Aptos"/>
              </w:rPr>
            </w:pPr>
            <w:r>
              <w:rPr>
                <w:rFonts w:ascii="Aptos" w:hAnsi="Aptos"/>
                <w:w w:val="69"/>
              </w:rPr>
              <w:t>…</w:t>
            </w:r>
          </w:p>
        </w:tc>
        <w:tc>
          <w:tcPr>
            <w:tcW w:w="1613" w:type="dxa"/>
          </w:tcPr>
          <w:p w14:paraId="6D2166A4" w14:textId="77777777" w:rsidR="006529F7" w:rsidRPr="00D36733" w:rsidRDefault="006529F7">
            <w:pPr>
              <w:pStyle w:val="TableParagraph"/>
              <w:rPr>
                <w:rFonts w:ascii="Aptos" w:hAnsi="Aptos"/>
                <w:sz w:val="20"/>
              </w:rPr>
            </w:pPr>
          </w:p>
        </w:tc>
        <w:tc>
          <w:tcPr>
            <w:tcW w:w="1576" w:type="dxa"/>
          </w:tcPr>
          <w:p w14:paraId="356B9DA9" w14:textId="77777777" w:rsidR="006529F7" w:rsidRPr="00D36733" w:rsidRDefault="006529F7">
            <w:pPr>
              <w:pStyle w:val="TableParagraph"/>
              <w:rPr>
                <w:rFonts w:ascii="Aptos" w:hAnsi="Aptos"/>
                <w:sz w:val="20"/>
              </w:rPr>
            </w:pPr>
          </w:p>
        </w:tc>
      </w:tr>
      <w:tr w:rsidR="006529F7" w:rsidRPr="00D36733" w14:paraId="69540F3C" w14:textId="77777777" w:rsidTr="006A0D3F">
        <w:trPr>
          <w:trHeight w:val="419"/>
        </w:trPr>
        <w:tc>
          <w:tcPr>
            <w:tcW w:w="6870" w:type="dxa"/>
          </w:tcPr>
          <w:p w14:paraId="28DE7AEC" w14:textId="77777777" w:rsidR="006529F7" w:rsidRPr="00D36733" w:rsidRDefault="008D2701">
            <w:pPr>
              <w:pStyle w:val="TableParagraph"/>
              <w:spacing w:before="76"/>
              <w:ind w:left="69"/>
              <w:rPr>
                <w:rFonts w:ascii="Aptos" w:hAnsi="Aptos"/>
              </w:rPr>
            </w:pPr>
            <w:r>
              <w:rPr>
                <w:rFonts w:ascii="Aptos" w:hAnsi="Aptos"/>
                <w:w w:val="69"/>
              </w:rPr>
              <w:t>…</w:t>
            </w:r>
          </w:p>
        </w:tc>
        <w:tc>
          <w:tcPr>
            <w:tcW w:w="1613" w:type="dxa"/>
          </w:tcPr>
          <w:p w14:paraId="7A1E6980" w14:textId="77777777" w:rsidR="006529F7" w:rsidRPr="00D36733" w:rsidRDefault="006529F7">
            <w:pPr>
              <w:pStyle w:val="TableParagraph"/>
              <w:rPr>
                <w:rFonts w:ascii="Aptos" w:hAnsi="Aptos"/>
                <w:sz w:val="20"/>
              </w:rPr>
            </w:pPr>
          </w:p>
        </w:tc>
        <w:tc>
          <w:tcPr>
            <w:tcW w:w="1576" w:type="dxa"/>
          </w:tcPr>
          <w:p w14:paraId="7BC2556C" w14:textId="77777777" w:rsidR="006529F7" w:rsidRPr="00D36733" w:rsidRDefault="006529F7">
            <w:pPr>
              <w:pStyle w:val="TableParagraph"/>
              <w:rPr>
                <w:rFonts w:ascii="Aptos" w:hAnsi="Aptos"/>
                <w:sz w:val="20"/>
              </w:rPr>
            </w:pPr>
          </w:p>
        </w:tc>
      </w:tr>
      <w:tr w:rsidR="006529F7" w:rsidRPr="00D36733" w14:paraId="4FD1A46F" w14:textId="77777777" w:rsidTr="006A0D3F">
        <w:trPr>
          <w:trHeight w:val="419"/>
        </w:trPr>
        <w:tc>
          <w:tcPr>
            <w:tcW w:w="6870" w:type="dxa"/>
          </w:tcPr>
          <w:p w14:paraId="58D96C81" w14:textId="77777777" w:rsidR="006529F7" w:rsidRPr="00D36733" w:rsidRDefault="008D2701">
            <w:pPr>
              <w:pStyle w:val="TableParagraph"/>
              <w:spacing w:before="76"/>
              <w:ind w:left="69"/>
              <w:rPr>
                <w:rFonts w:ascii="Aptos" w:hAnsi="Aptos"/>
              </w:rPr>
            </w:pPr>
            <w:r>
              <w:rPr>
                <w:rFonts w:ascii="Aptos" w:hAnsi="Aptos"/>
                <w:w w:val="95"/>
              </w:rPr>
              <w:t>… altro</w:t>
            </w:r>
          </w:p>
        </w:tc>
        <w:tc>
          <w:tcPr>
            <w:tcW w:w="1613" w:type="dxa"/>
          </w:tcPr>
          <w:p w14:paraId="2824666F" w14:textId="77777777" w:rsidR="006529F7" w:rsidRPr="00D36733" w:rsidRDefault="006529F7">
            <w:pPr>
              <w:pStyle w:val="TableParagraph"/>
              <w:rPr>
                <w:rFonts w:ascii="Aptos" w:hAnsi="Aptos"/>
                <w:sz w:val="20"/>
              </w:rPr>
            </w:pPr>
          </w:p>
        </w:tc>
        <w:tc>
          <w:tcPr>
            <w:tcW w:w="1576" w:type="dxa"/>
          </w:tcPr>
          <w:p w14:paraId="177A7470" w14:textId="77777777" w:rsidR="006529F7" w:rsidRPr="00D36733" w:rsidRDefault="006529F7">
            <w:pPr>
              <w:pStyle w:val="TableParagraph"/>
              <w:rPr>
                <w:rFonts w:ascii="Aptos" w:hAnsi="Aptos"/>
                <w:sz w:val="20"/>
              </w:rPr>
            </w:pPr>
          </w:p>
        </w:tc>
      </w:tr>
      <w:tr w:rsidR="006A0D3F" w:rsidRPr="00D36733" w14:paraId="25F8EB06" w14:textId="77777777" w:rsidTr="006A0D3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7"/>
        </w:trPr>
        <w:tc>
          <w:tcPr>
            <w:tcW w:w="6870" w:type="dxa"/>
          </w:tcPr>
          <w:p w14:paraId="389E158F" w14:textId="77777777" w:rsidR="006A0D3F" w:rsidRPr="00D36733" w:rsidRDefault="006A0D3F" w:rsidP="00F37805">
            <w:pPr>
              <w:pStyle w:val="TableParagraph"/>
              <w:spacing w:before="134"/>
              <w:ind w:left="69"/>
              <w:rPr>
                <w:rFonts w:ascii="Aptos" w:hAnsi="Aptos"/>
              </w:rPr>
            </w:pPr>
            <w:r>
              <w:rPr>
                <w:rFonts w:ascii="Aptos" w:hAnsi="Aptos"/>
                <w:w w:val="69"/>
              </w:rPr>
              <w:t>…</w:t>
            </w:r>
          </w:p>
        </w:tc>
        <w:tc>
          <w:tcPr>
            <w:tcW w:w="1613" w:type="dxa"/>
          </w:tcPr>
          <w:p w14:paraId="23ADE39F" w14:textId="77777777" w:rsidR="006A0D3F" w:rsidRPr="00D36733" w:rsidRDefault="006A0D3F" w:rsidP="00F37805">
            <w:pPr>
              <w:pStyle w:val="TableParagraph"/>
              <w:rPr>
                <w:rFonts w:ascii="Aptos" w:hAnsi="Aptos"/>
                <w:sz w:val="20"/>
              </w:rPr>
            </w:pPr>
          </w:p>
        </w:tc>
        <w:tc>
          <w:tcPr>
            <w:tcW w:w="1576" w:type="dxa"/>
          </w:tcPr>
          <w:p w14:paraId="610207FA" w14:textId="77777777" w:rsidR="006A0D3F" w:rsidRPr="00D36733" w:rsidRDefault="006A0D3F" w:rsidP="00F37805">
            <w:pPr>
              <w:pStyle w:val="TableParagraph"/>
              <w:rPr>
                <w:rFonts w:ascii="Aptos" w:hAnsi="Aptos"/>
                <w:sz w:val="20"/>
              </w:rPr>
            </w:pPr>
          </w:p>
        </w:tc>
      </w:tr>
      <w:tr w:rsidR="00386EC6" w:rsidRPr="00D36733" w14:paraId="314D1951" w14:textId="77777777" w:rsidTr="006A0D3F">
        <w:trPr>
          <w:trHeight w:val="417"/>
        </w:trPr>
        <w:tc>
          <w:tcPr>
            <w:tcW w:w="6870" w:type="dxa"/>
          </w:tcPr>
          <w:p w14:paraId="595CF98E" w14:textId="77777777" w:rsidR="00386EC6" w:rsidRPr="00D36733" w:rsidRDefault="00386EC6" w:rsidP="00F37805">
            <w:pPr>
              <w:pStyle w:val="TableParagraph"/>
              <w:spacing w:before="74"/>
              <w:ind w:left="69"/>
              <w:rPr>
                <w:rFonts w:ascii="Aptos" w:hAnsi="Aptos"/>
                <w:w w:val="69"/>
              </w:rPr>
            </w:pPr>
            <w:r>
              <w:rPr>
                <w:rFonts w:ascii="Aptos" w:hAnsi="Aptos"/>
                <w:b/>
                <w:w w:val="95"/>
              </w:rPr>
              <w:t>Prestazioni professionali</w:t>
            </w:r>
          </w:p>
        </w:tc>
        <w:tc>
          <w:tcPr>
            <w:tcW w:w="1613" w:type="dxa"/>
          </w:tcPr>
          <w:p w14:paraId="5EDE9526" w14:textId="77777777" w:rsidR="00386EC6" w:rsidRPr="00D36733" w:rsidRDefault="00386EC6" w:rsidP="00F37805">
            <w:pPr>
              <w:pStyle w:val="TableParagraph"/>
              <w:rPr>
                <w:rFonts w:ascii="Aptos" w:hAnsi="Aptos"/>
                <w:sz w:val="20"/>
              </w:rPr>
            </w:pPr>
          </w:p>
        </w:tc>
        <w:tc>
          <w:tcPr>
            <w:tcW w:w="1576" w:type="dxa"/>
          </w:tcPr>
          <w:p w14:paraId="1C0CC778" w14:textId="77777777" w:rsidR="00386EC6" w:rsidRPr="00D36733" w:rsidRDefault="00386EC6" w:rsidP="00F37805">
            <w:pPr>
              <w:pStyle w:val="TableParagraph"/>
              <w:rPr>
                <w:rFonts w:ascii="Aptos" w:hAnsi="Aptos"/>
                <w:sz w:val="20"/>
              </w:rPr>
            </w:pPr>
          </w:p>
        </w:tc>
      </w:tr>
      <w:tr w:rsidR="006A0D3F" w:rsidRPr="00D36733" w14:paraId="200E4615" w14:textId="77777777" w:rsidTr="006A0D3F">
        <w:trPr>
          <w:trHeight w:val="417"/>
        </w:trPr>
        <w:tc>
          <w:tcPr>
            <w:tcW w:w="6870" w:type="dxa"/>
          </w:tcPr>
          <w:p w14:paraId="75D10047" w14:textId="77777777" w:rsidR="006A0D3F" w:rsidRPr="00D36733" w:rsidRDefault="006A0D3F" w:rsidP="00F37805">
            <w:pPr>
              <w:pStyle w:val="TableParagraph"/>
              <w:spacing w:before="74"/>
              <w:ind w:left="69"/>
              <w:rPr>
                <w:rFonts w:ascii="Aptos" w:hAnsi="Aptos"/>
              </w:rPr>
            </w:pPr>
            <w:r>
              <w:rPr>
                <w:rFonts w:ascii="Aptos" w:hAnsi="Aptos"/>
                <w:w w:val="69"/>
              </w:rPr>
              <w:t>…</w:t>
            </w:r>
          </w:p>
        </w:tc>
        <w:tc>
          <w:tcPr>
            <w:tcW w:w="1613" w:type="dxa"/>
          </w:tcPr>
          <w:p w14:paraId="6E04AB69" w14:textId="77777777" w:rsidR="006A0D3F" w:rsidRPr="00D36733" w:rsidRDefault="006A0D3F" w:rsidP="00F37805">
            <w:pPr>
              <w:pStyle w:val="TableParagraph"/>
              <w:rPr>
                <w:rFonts w:ascii="Aptos" w:hAnsi="Aptos"/>
                <w:sz w:val="20"/>
              </w:rPr>
            </w:pPr>
          </w:p>
        </w:tc>
        <w:tc>
          <w:tcPr>
            <w:tcW w:w="1576" w:type="dxa"/>
          </w:tcPr>
          <w:p w14:paraId="4430D2A8" w14:textId="77777777" w:rsidR="006A0D3F" w:rsidRPr="00D36733" w:rsidRDefault="006A0D3F" w:rsidP="00F37805">
            <w:pPr>
              <w:pStyle w:val="TableParagraph"/>
              <w:rPr>
                <w:rFonts w:ascii="Aptos" w:hAnsi="Aptos"/>
                <w:sz w:val="20"/>
              </w:rPr>
            </w:pPr>
          </w:p>
        </w:tc>
      </w:tr>
      <w:tr w:rsidR="006A0D3F" w:rsidRPr="00D36733" w14:paraId="4774E89F" w14:textId="77777777" w:rsidTr="006A0D3F">
        <w:trPr>
          <w:trHeight w:val="419"/>
        </w:trPr>
        <w:tc>
          <w:tcPr>
            <w:tcW w:w="6870" w:type="dxa"/>
          </w:tcPr>
          <w:p w14:paraId="5EA35F4E" w14:textId="77777777" w:rsidR="006A0D3F" w:rsidRPr="00D36733" w:rsidRDefault="006A0D3F" w:rsidP="00F37805">
            <w:pPr>
              <w:pStyle w:val="TableParagraph"/>
              <w:spacing w:before="76"/>
              <w:ind w:left="69"/>
              <w:rPr>
                <w:rFonts w:ascii="Aptos" w:hAnsi="Aptos"/>
              </w:rPr>
            </w:pPr>
            <w:r>
              <w:rPr>
                <w:rFonts w:ascii="Aptos" w:hAnsi="Aptos"/>
                <w:w w:val="95"/>
              </w:rPr>
              <w:t>… altro</w:t>
            </w:r>
          </w:p>
        </w:tc>
        <w:tc>
          <w:tcPr>
            <w:tcW w:w="1613" w:type="dxa"/>
          </w:tcPr>
          <w:p w14:paraId="3C8C1EB5" w14:textId="77777777" w:rsidR="006A0D3F" w:rsidRPr="00D36733" w:rsidRDefault="006A0D3F" w:rsidP="00F37805">
            <w:pPr>
              <w:pStyle w:val="TableParagraph"/>
              <w:rPr>
                <w:rFonts w:ascii="Aptos" w:hAnsi="Aptos"/>
                <w:sz w:val="20"/>
              </w:rPr>
            </w:pPr>
          </w:p>
        </w:tc>
        <w:tc>
          <w:tcPr>
            <w:tcW w:w="1576" w:type="dxa"/>
          </w:tcPr>
          <w:p w14:paraId="6682EAC1" w14:textId="77777777" w:rsidR="006A0D3F" w:rsidRPr="00D36733" w:rsidRDefault="006A0D3F" w:rsidP="00F37805">
            <w:pPr>
              <w:pStyle w:val="TableParagraph"/>
              <w:rPr>
                <w:rFonts w:ascii="Aptos" w:hAnsi="Aptos"/>
                <w:sz w:val="20"/>
              </w:rPr>
            </w:pPr>
          </w:p>
        </w:tc>
      </w:tr>
      <w:tr w:rsidR="006A0D3F" w:rsidRPr="00D36733" w14:paraId="159065BB" w14:textId="77777777" w:rsidTr="006A0D3F">
        <w:trPr>
          <w:trHeight w:val="419"/>
        </w:trPr>
        <w:tc>
          <w:tcPr>
            <w:tcW w:w="6870" w:type="dxa"/>
          </w:tcPr>
          <w:p w14:paraId="6B0CF4ED" w14:textId="77777777" w:rsidR="006A0D3F" w:rsidRPr="00D36733" w:rsidRDefault="006A0D3F" w:rsidP="00F37805">
            <w:pPr>
              <w:pStyle w:val="TableParagraph"/>
              <w:spacing w:before="76"/>
              <w:ind w:left="69"/>
              <w:rPr>
                <w:rFonts w:ascii="Aptos" w:hAnsi="Aptos"/>
                <w:b/>
              </w:rPr>
            </w:pPr>
            <w:r>
              <w:rPr>
                <w:rFonts w:ascii="Aptos" w:hAnsi="Aptos"/>
                <w:b/>
                <w:w w:val="95"/>
              </w:rPr>
              <w:t>Personale</w:t>
            </w:r>
          </w:p>
        </w:tc>
        <w:tc>
          <w:tcPr>
            <w:tcW w:w="1613" w:type="dxa"/>
          </w:tcPr>
          <w:p w14:paraId="6B1D07C7" w14:textId="77777777" w:rsidR="006A0D3F" w:rsidRPr="00D36733" w:rsidRDefault="006A0D3F" w:rsidP="00F37805">
            <w:pPr>
              <w:pStyle w:val="TableParagraph"/>
              <w:rPr>
                <w:rFonts w:ascii="Aptos" w:hAnsi="Aptos"/>
                <w:sz w:val="20"/>
              </w:rPr>
            </w:pPr>
          </w:p>
        </w:tc>
        <w:tc>
          <w:tcPr>
            <w:tcW w:w="1576" w:type="dxa"/>
          </w:tcPr>
          <w:p w14:paraId="53C05BD9" w14:textId="77777777" w:rsidR="006A0D3F" w:rsidRPr="00D36733" w:rsidRDefault="006A0D3F" w:rsidP="00F37805">
            <w:pPr>
              <w:pStyle w:val="TableParagraph"/>
              <w:rPr>
                <w:rFonts w:ascii="Aptos" w:hAnsi="Aptos"/>
                <w:sz w:val="20"/>
              </w:rPr>
            </w:pPr>
          </w:p>
        </w:tc>
      </w:tr>
      <w:tr w:rsidR="006A0D3F" w:rsidRPr="00D36733" w14:paraId="4444DF28" w14:textId="77777777" w:rsidTr="006A0D3F">
        <w:trPr>
          <w:trHeight w:val="419"/>
        </w:trPr>
        <w:tc>
          <w:tcPr>
            <w:tcW w:w="6870" w:type="dxa"/>
          </w:tcPr>
          <w:p w14:paraId="5F9B7EDD" w14:textId="77777777" w:rsidR="006A0D3F" w:rsidRPr="00D36733" w:rsidRDefault="006A0D3F" w:rsidP="00F37805">
            <w:pPr>
              <w:pStyle w:val="TableParagraph"/>
              <w:spacing w:before="74"/>
              <w:ind w:left="69"/>
              <w:rPr>
                <w:rFonts w:ascii="Aptos" w:hAnsi="Aptos"/>
              </w:rPr>
            </w:pPr>
            <w:r>
              <w:rPr>
                <w:rFonts w:ascii="Aptos" w:hAnsi="Aptos"/>
                <w:w w:val="69"/>
              </w:rPr>
              <w:t>…</w:t>
            </w:r>
          </w:p>
        </w:tc>
        <w:tc>
          <w:tcPr>
            <w:tcW w:w="1613" w:type="dxa"/>
          </w:tcPr>
          <w:p w14:paraId="6B5ECC82" w14:textId="77777777" w:rsidR="006A0D3F" w:rsidRPr="00D36733" w:rsidRDefault="006A0D3F" w:rsidP="00F37805">
            <w:pPr>
              <w:pStyle w:val="TableParagraph"/>
              <w:rPr>
                <w:rFonts w:ascii="Aptos" w:hAnsi="Aptos"/>
                <w:sz w:val="20"/>
              </w:rPr>
            </w:pPr>
          </w:p>
        </w:tc>
        <w:tc>
          <w:tcPr>
            <w:tcW w:w="1576" w:type="dxa"/>
          </w:tcPr>
          <w:p w14:paraId="2ED88A78" w14:textId="77777777" w:rsidR="006A0D3F" w:rsidRPr="00D36733" w:rsidRDefault="006A0D3F" w:rsidP="00F37805">
            <w:pPr>
              <w:pStyle w:val="TableParagraph"/>
              <w:rPr>
                <w:rFonts w:ascii="Aptos" w:hAnsi="Aptos"/>
                <w:sz w:val="20"/>
              </w:rPr>
            </w:pPr>
          </w:p>
        </w:tc>
      </w:tr>
      <w:tr w:rsidR="006A0D3F" w:rsidRPr="00D36733" w14:paraId="45FF65C4" w14:textId="77777777" w:rsidTr="006A0D3F">
        <w:trPr>
          <w:trHeight w:val="417"/>
        </w:trPr>
        <w:tc>
          <w:tcPr>
            <w:tcW w:w="6870" w:type="dxa"/>
          </w:tcPr>
          <w:p w14:paraId="2131D8E6" w14:textId="77777777" w:rsidR="006A0D3F" w:rsidRPr="00D36733" w:rsidRDefault="006A0D3F" w:rsidP="00F37805">
            <w:pPr>
              <w:pStyle w:val="TableParagraph"/>
              <w:spacing w:before="75"/>
              <w:ind w:left="69"/>
              <w:rPr>
                <w:rFonts w:ascii="Aptos" w:hAnsi="Aptos"/>
              </w:rPr>
            </w:pPr>
            <w:r>
              <w:rPr>
                <w:rFonts w:ascii="Aptos" w:hAnsi="Aptos"/>
                <w:w w:val="69"/>
              </w:rPr>
              <w:t>…</w:t>
            </w:r>
          </w:p>
        </w:tc>
        <w:tc>
          <w:tcPr>
            <w:tcW w:w="1613" w:type="dxa"/>
          </w:tcPr>
          <w:p w14:paraId="105AC174" w14:textId="77777777" w:rsidR="006A0D3F" w:rsidRPr="00D36733" w:rsidRDefault="006A0D3F" w:rsidP="00F37805">
            <w:pPr>
              <w:pStyle w:val="TableParagraph"/>
              <w:rPr>
                <w:rFonts w:ascii="Aptos" w:hAnsi="Aptos"/>
                <w:sz w:val="20"/>
              </w:rPr>
            </w:pPr>
          </w:p>
        </w:tc>
        <w:tc>
          <w:tcPr>
            <w:tcW w:w="1576" w:type="dxa"/>
          </w:tcPr>
          <w:p w14:paraId="04BC4713" w14:textId="77777777" w:rsidR="006A0D3F" w:rsidRPr="00D36733" w:rsidRDefault="006A0D3F" w:rsidP="00F37805">
            <w:pPr>
              <w:pStyle w:val="TableParagraph"/>
              <w:rPr>
                <w:rFonts w:ascii="Aptos" w:hAnsi="Aptos"/>
                <w:sz w:val="20"/>
              </w:rPr>
            </w:pPr>
          </w:p>
        </w:tc>
      </w:tr>
      <w:tr w:rsidR="006A0D3F" w:rsidRPr="00D36733" w14:paraId="2F37129C" w14:textId="77777777" w:rsidTr="006A0D3F">
        <w:trPr>
          <w:trHeight w:val="419"/>
        </w:trPr>
        <w:tc>
          <w:tcPr>
            <w:tcW w:w="6870" w:type="dxa"/>
          </w:tcPr>
          <w:p w14:paraId="71EFDD14" w14:textId="77777777" w:rsidR="006A0D3F" w:rsidRPr="00D36733" w:rsidRDefault="006A0D3F" w:rsidP="00F37805">
            <w:pPr>
              <w:pStyle w:val="TableParagraph"/>
              <w:spacing w:before="76"/>
              <w:ind w:left="69"/>
              <w:rPr>
                <w:rFonts w:ascii="Aptos" w:hAnsi="Aptos"/>
                <w:b/>
              </w:rPr>
            </w:pPr>
            <w:r>
              <w:rPr>
                <w:rFonts w:ascii="Aptos" w:hAnsi="Aptos"/>
                <w:b/>
                <w:w w:val="95"/>
              </w:rPr>
              <w:t>Godimento beni di terzi (canoni di locazione, noleggi, leasing, ecc.)</w:t>
            </w:r>
          </w:p>
        </w:tc>
        <w:tc>
          <w:tcPr>
            <w:tcW w:w="1613" w:type="dxa"/>
          </w:tcPr>
          <w:p w14:paraId="1A01300B" w14:textId="77777777" w:rsidR="006A0D3F" w:rsidRPr="00D36733" w:rsidRDefault="006A0D3F" w:rsidP="00F37805">
            <w:pPr>
              <w:pStyle w:val="TableParagraph"/>
              <w:rPr>
                <w:rFonts w:ascii="Aptos" w:hAnsi="Aptos"/>
                <w:sz w:val="20"/>
              </w:rPr>
            </w:pPr>
          </w:p>
        </w:tc>
        <w:tc>
          <w:tcPr>
            <w:tcW w:w="1576" w:type="dxa"/>
          </w:tcPr>
          <w:p w14:paraId="3A9CDF80" w14:textId="77777777" w:rsidR="006A0D3F" w:rsidRPr="00D36733" w:rsidRDefault="006A0D3F" w:rsidP="00F37805">
            <w:pPr>
              <w:pStyle w:val="TableParagraph"/>
              <w:rPr>
                <w:rFonts w:ascii="Aptos" w:hAnsi="Aptos"/>
                <w:sz w:val="20"/>
              </w:rPr>
            </w:pPr>
          </w:p>
        </w:tc>
      </w:tr>
      <w:tr w:rsidR="006A0D3F" w:rsidRPr="00D36733" w14:paraId="132BEC56" w14:textId="77777777" w:rsidTr="006A0D3F">
        <w:trPr>
          <w:trHeight w:val="419"/>
        </w:trPr>
        <w:tc>
          <w:tcPr>
            <w:tcW w:w="6870" w:type="dxa"/>
          </w:tcPr>
          <w:p w14:paraId="6ED1ADBB" w14:textId="77777777" w:rsidR="006A0D3F" w:rsidRPr="00D36733" w:rsidRDefault="006A0D3F" w:rsidP="00F37805">
            <w:pPr>
              <w:pStyle w:val="TableParagraph"/>
              <w:rPr>
                <w:rFonts w:ascii="Aptos" w:hAnsi="Aptos"/>
                <w:sz w:val="20"/>
              </w:rPr>
            </w:pPr>
          </w:p>
        </w:tc>
        <w:tc>
          <w:tcPr>
            <w:tcW w:w="1613" w:type="dxa"/>
          </w:tcPr>
          <w:p w14:paraId="7D02CE93" w14:textId="77777777" w:rsidR="006A0D3F" w:rsidRPr="00D36733" w:rsidRDefault="006A0D3F" w:rsidP="00F37805">
            <w:pPr>
              <w:pStyle w:val="TableParagraph"/>
              <w:rPr>
                <w:rFonts w:ascii="Aptos" w:hAnsi="Aptos"/>
                <w:sz w:val="20"/>
              </w:rPr>
            </w:pPr>
          </w:p>
        </w:tc>
        <w:tc>
          <w:tcPr>
            <w:tcW w:w="1576" w:type="dxa"/>
          </w:tcPr>
          <w:p w14:paraId="6FBBD01D" w14:textId="77777777" w:rsidR="006A0D3F" w:rsidRPr="00D36733" w:rsidRDefault="006A0D3F" w:rsidP="00F37805">
            <w:pPr>
              <w:pStyle w:val="TableParagraph"/>
              <w:rPr>
                <w:rFonts w:ascii="Aptos" w:hAnsi="Aptos"/>
                <w:sz w:val="20"/>
              </w:rPr>
            </w:pPr>
          </w:p>
        </w:tc>
      </w:tr>
      <w:tr w:rsidR="006A0D3F" w:rsidRPr="00D36733" w14:paraId="61660DE9" w14:textId="77777777" w:rsidTr="006A0D3F">
        <w:trPr>
          <w:trHeight w:val="419"/>
        </w:trPr>
        <w:tc>
          <w:tcPr>
            <w:tcW w:w="6870" w:type="dxa"/>
          </w:tcPr>
          <w:p w14:paraId="17166634" w14:textId="77777777" w:rsidR="006A0D3F" w:rsidRPr="00D36733" w:rsidRDefault="006A0D3F" w:rsidP="00F37805">
            <w:pPr>
              <w:pStyle w:val="TableParagraph"/>
              <w:rPr>
                <w:rFonts w:ascii="Aptos" w:hAnsi="Aptos"/>
                <w:sz w:val="20"/>
              </w:rPr>
            </w:pPr>
          </w:p>
        </w:tc>
        <w:tc>
          <w:tcPr>
            <w:tcW w:w="1613" w:type="dxa"/>
          </w:tcPr>
          <w:p w14:paraId="515B8CE4" w14:textId="77777777" w:rsidR="006A0D3F" w:rsidRPr="00D36733" w:rsidRDefault="006A0D3F" w:rsidP="00F37805">
            <w:pPr>
              <w:pStyle w:val="TableParagraph"/>
              <w:rPr>
                <w:rFonts w:ascii="Aptos" w:hAnsi="Aptos"/>
                <w:sz w:val="20"/>
              </w:rPr>
            </w:pPr>
          </w:p>
        </w:tc>
        <w:tc>
          <w:tcPr>
            <w:tcW w:w="1576" w:type="dxa"/>
          </w:tcPr>
          <w:p w14:paraId="4038E2EA" w14:textId="77777777" w:rsidR="006A0D3F" w:rsidRPr="00D36733" w:rsidRDefault="006A0D3F" w:rsidP="00F37805">
            <w:pPr>
              <w:pStyle w:val="TableParagraph"/>
              <w:rPr>
                <w:rFonts w:ascii="Aptos" w:hAnsi="Aptos"/>
                <w:sz w:val="20"/>
              </w:rPr>
            </w:pPr>
          </w:p>
        </w:tc>
      </w:tr>
      <w:tr w:rsidR="006A0D3F" w:rsidRPr="00D36733" w14:paraId="32375E82" w14:textId="77777777" w:rsidTr="006A0D3F">
        <w:trPr>
          <w:trHeight w:val="417"/>
        </w:trPr>
        <w:tc>
          <w:tcPr>
            <w:tcW w:w="6870" w:type="dxa"/>
          </w:tcPr>
          <w:p w14:paraId="23309ADC" w14:textId="77777777" w:rsidR="006A0D3F" w:rsidRPr="00D36733" w:rsidRDefault="006A0D3F" w:rsidP="00F37805">
            <w:pPr>
              <w:pStyle w:val="TableParagraph"/>
              <w:spacing w:before="74"/>
              <w:ind w:left="69"/>
              <w:rPr>
                <w:rFonts w:ascii="Aptos" w:hAnsi="Aptos"/>
              </w:rPr>
            </w:pPr>
            <w:r>
              <w:rPr>
                <w:rFonts w:ascii="Aptos" w:hAnsi="Aptos"/>
                <w:w w:val="95"/>
              </w:rPr>
              <w:t>… altro</w:t>
            </w:r>
          </w:p>
        </w:tc>
        <w:tc>
          <w:tcPr>
            <w:tcW w:w="1613" w:type="dxa"/>
          </w:tcPr>
          <w:p w14:paraId="1AB19D07" w14:textId="77777777" w:rsidR="006A0D3F" w:rsidRPr="00D36733" w:rsidRDefault="006A0D3F" w:rsidP="00F37805">
            <w:pPr>
              <w:pStyle w:val="TableParagraph"/>
              <w:rPr>
                <w:rFonts w:ascii="Aptos" w:hAnsi="Aptos"/>
                <w:sz w:val="20"/>
              </w:rPr>
            </w:pPr>
          </w:p>
        </w:tc>
        <w:tc>
          <w:tcPr>
            <w:tcW w:w="1576" w:type="dxa"/>
          </w:tcPr>
          <w:p w14:paraId="2AE1C460" w14:textId="77777777" w:rsidR="006A0D3F" w:rsidRPr="00D36733" w:rsidRDefault="006A0D3F" w:rsidP="00F37805">
            <w:pPr>
              <w:pStyle w:val="TableParagraph"/>
              <w:rPr>
                <w:rFonts w:ascii="Aptos" w:hAnsi="Aptos"/>
                <w:sz w:val="20"/>
              </w:rPr>
            </w:pPr>
          </w:p>
        </w:tc>
      </w:tr>
      <w:tr w:rsidR="006A0D3F" w:rsidRPr="00D36733" w14:paraId="3DA4866F" w14:textId="77777777" w:rsidTr="006A0D3F">
        <w:trPr>
          <w:trHeight w:val="419"/>
        </w:trPr>
        <w:tc>
          <w:tcPr>
            <w:tcW w:w="6870" w:type="dxa"/>
          </w:tcPr>
          <w:p w14:paraId="11316D95" w14:textId="77777777" w:rsidR="006A0D3F" w:rsidRPr="00D36733" w:rsidRDefault="006A0D3F" w:rsidP="00F37805">
            <w:pPr>
              <w:pStyle w:val="TableParagraph"/>
              <w:spacing w:before="76"/>
              <w:ind w:left="69"/>
              <w:rPr>
                <w:rFonts w:ascii="Aptos" w:hAnsi="Aptos"/>
                <w:b/>
              </w:rPr>
            </w:pPr>
            <w:r>
              <w:rPr>
                <w:rFonts w:ascii="Aptos" w:hAnsi="Aptos"/>
                <w:b/>
                <w:w w:val="95"/>
              </w:rPr>
              <w:t>Altri costi di esercizio</w:t>
            </w:r>
          </w:p>
        </w:tc>
        <w:tc>
          <w:tcPr>
            <w:tcW w:w="1613" w:type="dxa"/>
          </w:tcPr>
          <w:p w14:paraId="3045A421" w14:textId="77777777" w:rsidR="006A0D3F" w:rsidRPr="00D36733" w:rsidRDefault="006A0D3F" w:rsidP="00F37805">
            <w:pPr>
              <w:pStyle w:val="TableParagraph"/>
              <w:rPr>
                <w:rFonts w:ascii="Aptos" w:hAnsi="Aptos"/>
                <w:sz w:val="20"/>
              </w:rPr>
            </w:pPr>
          </w:p>
        </w:tc>
        <w:tc>
          <w:tcPr>
            <w:tcW w:w="1576" w:type="dxa"/>
          </w:tcPr>
          <w:p w14:paraId="7AB645E6" w14:textId="77777777" w:rsidR="006A0D3F" w:rsidRPr="00D36733" w:rsidRDefault="006A0D3F" w:rsidP="00F37805">
            <w:pPr>
              <w:pStyle w:val="TableParagraph"/>
              <w:rPr>
                <w:rFonts w:ascii="Aptos" w:hAnsi="Aptos"/>
                <w:sz w:val="20"/>
              </w:rPr>
            </w:pPr>
          </w:p>
        </w:tc>
      </w:tr>
      <w:tr w:rsidR="006A0D3F" w:rsidRPr="00D36733" w14:paraId="0279AE63" w14:textId="77777777" w:rsidTr="006A0D3F">
        <w:trPr>
          <w:trHeight w:val="419"/>
        </w:trPr>
        <w:tc>
          <w:tcPr>
            <w:tcW w:w="6870" w:type="dxa"/>
          </w:tcPr>
          <w:p w14:paraId="6BC63028" w14:textId="77777777" w:rsidR="006A0D3F" w:rsidRPr="00D36733" w:rsidRDefault="006A0D3F" w:rsidP="00F37805">
            <w:pPr>
              <w:pStyle w:val="TableParagraph"/>
              <w:rPr>
                <w:rFonts w:ascii="Aptos" w:hAnsi="Aptos"/>
                <w:sz w:val="20"/>
              </w:rPr>
            </w:pPr>
          </w:p>
        </w:tc>
        <w:tc>
          <w:tcPr>
            <w:tcW w:w="1613" w:type="dxa"/>
          </w:tcPr>
          <w:p w14:paraId="2D325496" w14:textId="77777777" w:rsidR="006A0D3F" w:rsidRPr="00D36733" w:rsidRDefault="006A0D3F" w:rsidP="00F37805">
            <w:pPr>
              <w:pStyle w:val="TableParagraph"/>
              <w:rPr>
                <w:rFonts w:ascii="Aptos" w:hAnsi="Aptos"/>
                <w:sz w:val="20"/>
              </w:rPr>
            </w:pPr>
          </w:p>
        </w:tc>
        <w:tc>
          <w:tcPr>
            <w:tcW w:w="1576" w:type="dxa"/>
          </w:tcPr>
          <w:p w14:paraId="7EE3C140" w14:textId="77777777" w:rsidR="006A0D3F" w:rsidRPr="00D36733" w:rsidRDefault="006A0D3F" w:rsidP="00F37805">
            <w:pPr>
              <w:pStyle w:val="TableParagraph"/>
              <w:rPr>
                <w:rFonts w:ascii="Aptos" w:hAnsi="Aptos"/>
                <w:sz w:val="20"/>
              </w:rPr>
            </w:pPr>
          </w:p>
        </w:tc>
      </w:tr>
      <w:tr w:rsidR="006A0D3F" w:rsidRPr="00D36733" w14:paraId="36F24137" w14:textId="77777777" w:rsidTr="006A0D3F">
        <w:trPr>
          <w:trHeight w:val="419"/>
        </w:trPr>
        <w:tc>
          <w:tcPr>
            <w:tcW w:w="6870" w:type="dxa"/>
          </w:tcPr>
          <w:p w14:paraId="1123C271" w14:textId="77777777" w:rsidR="006A0D3F" w:rsidRPr="00D36733" w:rsidRDefault="006A0D3F" w:rsidP="00F37805">
            <w:pPr>
              <w:pStyle w:val="TableParagraph"/>
              <w:rPr>
                <w:rFonts w:ascii="Aptos" w:hAnsi="Aptos"/>
                <w:sz w:val="20"/>
              </w:rPr>
            </w:pPr>
          </w:p>
        </w:tc>
        <w:tc>
          <w:tcPr>
            <w:tcW w:w="1613" w:type="dxa"/>
          </w:tcPr>
          <w:p w14:paraId="23E71E8E" w14:textId="77777777" w:rsidR="006A0D3F" w:rsidRPr="00D36733" w:rsidRDefault="006A0D3F" w:rsidP="00F37805">
            <w:pPr>
              <w:pStyle w:val="TableParagraph"/>
              <w:rPr>
                <w:rFonts w:ascii="Aptos" w:hAnsi="Aptos"/>
                <w:sz w:val="20"/>
              </w:rPr>
            </w:pPr>
          </w:p>
        </w:tc>
        <w:tc>
          <w:tcPr>
            <w:tcW w:w="1576" w:type="dxa"/>
          </w:tcPr>
          <w:p w14:paraId="748BEC39" w14:textId="77777777" w:rsidR="006A0D3F" w:rsidRPr="00D36733" w:rsidRDefault="006A0D3F" w:rsidP="00F37805">
            <w:pPr>
              <w:pStyle w:val="TableParagraph"/>
              <w:rPr>
                <w:rFonts w:ascii="Aptos" w:hAnsi="Aptos"/>
                <w:sz w:val="20"/>
              </w:rPr>
            </w:pPr>
          </w:p>
        </w:tc>
      </w:tr>
      <w:tr w:rsidR="006A0D3F" w:rsidRPr="00D36733" w14:paraId="2BD45215" w14:textId="77777777" w:rsidTr="006A0D3F">
        <w:trPr>
          <w:trHeight w:val="417"/>
        </w:trPr>
        <w:tc>
          <w:tcPr>
            <w:tcW w:w="6870" w:type="dxa"/>
          </w:tcPr>
          <w:p w14:paraId="06BCB439" w14:textId="77777777" w:rsidR="006A0D3F" w:rsidRPr="00D36733" w:rsidRDefault="006A0D3F" w:rsidP="00F37805">
            <w:pPr>
              <w:pStyle w:val="TableParagraph"/>
              <w:spacing w:before="74"/>
              <w:ind w:left="69"/>
              <w:rPr>
                <w:rFonts w:ascii="Aptos" w:hAnsi="Aptos"/>
              </w:rPr>
            </w:pPr>
            <w:r>
              <w:rPr>
                <w:rFonts w:ascii="Aptos" w:hAnsi="Aptos"/>
                <w:w w:val="95"/>
              </w:rPr>
              <w:t>… altro</w:t>
            </w:r>
          </w:p>
        </w:tc>
        <w:tc>
          <w:tcPr>
            <w:tcW w:w="1613" w:type="dxa"/>
          </w:tcPr>
          <w:p w14:paraId="105AAF00" w14:textId="77777777" w:rsidR="006A0D3F" w:rsidRPr="00D36733" w:rsidRDefault="006A0D3F" w:rsidP="00F37805">
            <w:pPr>
              <w:pStyle w:val="TableParagraph"/>
              <w:rPr>
                <w:rFonts w:ascii="Aptos" w:hAnsi="Aptos"/>
                <w:sz w:val="20"/>
              </w:rPr>
            </w:pPr>
          </w:p>
        </w:tc>
        <w:tc>
          <w:tcPr>
            <w:tcW w:w="1576" w:type="dxa"/>
          </w:tcPr>
          <w:p w14:paraId="01F840A3" w14:textId="77777777" w:rsidR="006A0D3F" w:rsidRPr="00D36733" w:rsidRDefault="006A0D3F" w:rsidP="00F37805">
            <w:pPr>
              <w:pStyle w:val="TableParagraph"/>
              <w:rPr>
                <w:rFonts w:ascii="Aptos" w:hAnsi="Aptos"/>
                <w:sz w:val="20"/>
              </w:rPr>
            </w:pPr>
          </w:p>
        </w:tc>
      </w:tr>
      <w:tr w:rsidR="006A0D3F" w:rsidRPr="00D36733" w14:paraId="142B65AF" w14:textId="77777777" w:rsidTr="006A0D3F">
        <w:trPr>
          <w:trHeight w:val="446"/>
        </w:trPr>
        <w:tc>
          <w:tcPr>
            <w:tcW w:w="6870" w:type="dxa"/>
            <w:shd w:val="clear" w:color="auto" w:fill="D9D9D9"/>
          </w:tcPr>
          <w:p w14:paraId="0B5DB132" w14:textId="77777777" w:rsidR="006A0D3F" w:rsidRPr="00D36733" w:rsidRDefault="006A0D3F" w:rsidP="00F37805">
            <w:pPr>
              <w:pStyle w:val="TableParagraph"/>
              <w:spacing w:before="88"/>
              <w:ind w:right="626"/>
              <w:jc w:val="right"/>
              <w:rPr>
                <w:rFonts w:ascii="Aptos" w:hAnsi="Aptos"/>
                <w:b/>
              </w:rPr>
            </w:pPr>
            <w:r>
              <w:rPr>
                <w:rFonts w:ascii="Aptos" w:hAnsi="Aptos"/>
                <w:b/>
                <w:w w:val="80"/>
              </w:rPr>
              <w:t>TOTALE COSTI</w:t>
            </w:r>
          </w:p>
        </w:tc>
        <w:tc>
          <w:tcPr>
            <w:tcW w:w="1613" w:type="dxa"/>
            <w:shd w:val="clear" w:color="auto" w:fill="D9D9D9"/>
          </w:tcPr>
          <w:p w14:paraId="2463932C" w14:textId="77777777" w:rsidR="006A0D3F" w:rsidRPr="00D36733" w:rsidRDefault="006A0D3F" w:rsidP="00F37805">
            <w:pPr>
              <w:pStyle w:val="TableParagraph"/>
              <w:rPr>
                <w:rFonts w:ascii="Aptos" w:hAnsi="Aptos"/>
                <w:sz w:val="20"/>
              </w:rPr>
            </w:pPr>
          </w:p>
        </w:tc>
        <w:tc>
          <w:tcPr>
            <w:tcW w:w="1576" w:type="dxa"/>
            <w:shd w:val="clear" w:color="auto" w:fill="D9D9D9"/>
          </w:tcPr>
          <w:p w14:paraId="1B11C7D1" w14:textId="77777777" w:rsidR="006A0D3F" w:rsidRPr="00D36733" w:rsidRDefault="006A0D3F" w:rsidP="00F37805">
            <w:pPr>
              <w:pStyle w:val="TableParagraph"/>
              <w:rPr>
                <w:rFonts w:ascii="Aptos" w:hAnsi="Aptos"/>
                <w:sz w:val="20"/>
              </w:rPr>
            </w:pPr>
          </w:p>
        </w:tc>
      </w:tr>
    </w:tbl>
    <w:p w14:paraId="5FE8AC5C" w14:textId="77777777" w:rsidR="006529F7" w:rsidRPr="00D36733" w:rsidRDefault="006529F7">
      <w:pPr>
        <w:rPr>
          <w:rFonts w:ascii="Aptos" w:hAnsi="Aptos"/>
          <w:sz w:val="20"/>
        </w:rPr>
        <w:sectPr w:rsidR="006529F7" w:rsidRPr="00D36733">
          <w:pgSz w:w="11910" w:h="16820"/>
          <w:pgMar w:top="2760" w:right="520" w:bottom="280" w:left="520" w:header="708" w:footer="0" w:gutter="0"/>
          <w:cols w:space="720"/>
        </w:sectPr>
      </w:pPr>
    </w:p>
    <w:p w14:paraId="7C2931B1" w14:textId="77777777" w:rsidR="006A0D3F" w:rsidRPr="00D36733" w:rsidRDefault="006A0D3F" w:rsidP="006A0D3F">
      <w:pPr>
        <w:pStyle w:val="Paragrafoelenco"/>
        <w:tabs>
          <w:tab w:val="left" w:pos="592"/>
        </w:tabs>
        <w:spacing w:before="123"/>
        <w:ind w:firstLine="0"/>
        <w:rPr>
          <w:rFonts w:ascii="Aptos" w:hAnsi="Aptos"/>
          <w:b/>
          <w:sz w:val="19"/>
        </w:rPr>
      </w:pPr>
    </w:p>
    <w:p w14:paraId="53643F32" w14:textId="77777777" w:rsidR="006529F7" w:rsidRPr="00D36733" w:rsidRDefault="008D2701">
      <w:pPr>
        <w:pStyle w:val="Paragrafoelenco"/>
        <w:numPr>
          <w:ilvl w:val="1"/>
          <w:numId w:val="1"/>
        </w:numPr>
        <w:tabs>
          <w:tab w:val="left" w:pos="592"/>
        </w:tabs>
        <w:spacing w:before="123"/>
        <w:rPr>
          <w:rFonts w:ascii="Aptos" w:hAnsi="Aptos"/>
          <w:b/>
          <w:sz w:val="19"/>
        </w:rPr>
      </w:pPr>
      <w:r>
        <w:rPr>
          <w:rFonts w:ascii="Aptos" w:hAnsi="Aptos"/>
          <w:b/>
          <w:w w:val="90"/>
          <w:sz w:val="19"/>
        </w:rPr>
        <w:t>PROSPETTO RISORSE UMANE A</w:t>
      </w:r>
      <w:r>
        <w:rPr>
          <w:rFonts w:ascii="Aptos" w:hAnsi="Aptos"/>
          <w:b/>
          <w:spacing w:val="-23"/>
          <w:w w:val="90"/>
          <w:sz w:val="19"/>
        </w:rPr>
        <w:t xml:space="preserve"> </w:t>
      </w:r>
      <w:r>
        <w:rPr>
          <w:rFonts w:ascii="Aptos" w:hAnsi="Aptos"/>
          <w:b/>
          <w:w w:val="90"/>
          <w:sz w:val="19"/>
        </w:rPr>
        <w:t>REGIME</w:t>
      </w:r>
    </w:p>
    <w:p w14:paraId="47D95095" w14:textId="77777777" w:rsidR="006529F7" w:rsidRPr="00D36733" w:rsidRDefault="006529F7">
      <w:pPr>
        <w:pStyle w:val="Corpotesto"/>
        <w:spacing w:before="7"/>
        <w:rPr>
          <w:rFonts w:ascii="Aptos" w:hAnsi="Aptos"/>
          <w:b/>
          <w:i w:val="0"/>
          <w:sz w:val="11"/>
        </w:rPr>
      </w:pPr>
    </w:p>
    <w:tbl>
      <w:tblPr>
        <w:tblStyle w:val="TableNormal"/>
        <w:tblW w:w="0" w:type="auto"/>
        <w:tblInd w:w="281" w:type="dxa"/>
        <w:tblBorders>
          <w:top w:val="dotted" w:sz="4" w:space="0" w:color="000009"/>
          <w:left w:val="dotted" w:sz="4" w:space="0" w:color="000009"/>
          <w:bottom w:val="dotted" w:sz="4" w:space="0" w:color="000009"/>
          <w:right w:val="dotted" w:sz="4" w:space="0" w:color="000009"/>
          <w:insideH w:val="dotted" w:sz="4" w:space="0" w:color="000009"/>
          <w:insideV w:val="dotted" w:sz="4" w:space="0" w:color="000009"/>
        </w:tblBorders>
        <w:tblLayout w:type="fixed"/>
        <w:tblLook w:val="01E0" w:firstRow="1" w:lastRow="1" w:firstColumn="1" w:lastColumn="1" w:noHBand="0" w:noVBand="0"/>
      </w:tblPr>
      <w:tblGrid>
        <w:gridCol w:w="1956"/>
        <w:gridCol w:w="2371"/>
        <w:gridCol w:w="3422"/>
        <w:gridCol w:w="2239"/>
      </w:tblGrid>
      <w:tr w:rsidR="006529F7" w:rsidRPr="00D36733" w14:paraId="1E241808" w14:textId="77777777">
        <w:trPr>
          <w:trHeight w:val="537"/>
        </w:trPr>
        <w:tc>
          <w:tcPr>
            <w:tcW w:w="1956" w:type="dxa"/>
            <w:shd w:val="clear" w:color="auto" w:fill="CCCCCC"/>
          </w:tcPr>
          <w:p w14:paraId="76F541C9" w14:textId="77777777" w:rsidR="006529F7" w:rsidRPr="00D36733" w:rsidRDefault="008D2701">
            <w:pPr>
              <w:pStyle w:val="TableParagraph"/>
              <w:spacing w:before="2"/>
              <w:ind w:left="142" w:right="136"/>
              <w:jc w:val="center"/>
              <w:rPr>
                <w:rFonts w:ascii="Aptos" w:hAnsi="Aptos"/>
                <w:b/>
              </w:rPr>
            </w:pPr>
            <w:r>
              <w:rPr>
                <w:rFonts w:ascii="Aptos" w:hAnsi="Aptos"/>
                <w:b/>
              </w:rPr>
              <w:t>Numero risorse</w:t>
            </w:r>
          </w:p>
          <w:p w14:paraId="39E9BE2C" w14:textId="77777777" w:rsidR="006529F7" w:rsidRPr="00D36733" w:rsidRDefault="008D2701">
            <w:pPr>
              <w:pStyle w:val="TableParagraph"/>
              <w:spacing w:before="13" w:line="249" w:lineRule="exact"/>
              <w:ind w:left="142" w:right="135"/>
              <w:jc w:val="center"/>
              <w:rPr>
                <w:rFonts w:ascii="Aptos" w:hAnsi="Aptos"/>
                <w:b/>
              </w:rPr>
            </w:pPr>
            <w:r>
              <w:rPr>
                <w:rFonts w:ascii="Aptos" w:hAnsi="Aptos"/>
                <w:b/>
                <w:w w:val="95"/>
              </w:rPr>
              <w:t>(ULA)</w:t>
            </w:r>
          </w:p>
        </w:tc>
        <w:tc>
          <w:tcPr>
            <w:tcW w:w="2371" w:type="dxa"/>
            <w:shd w:val="clear" w:color="auto" w:fill="CCCCCC"/>
          </w:tcPr>
          <w:p w14:paraId="57316517" w14:textId="77777777" w:rsidR="006529F7" w:rsidRPr="00D36733" w:rsidRDefault="008D2701">
            <w:pPr>
              <w:pStyle w:val="TableParagraph"/>
              <w:spacing w:before="136"/>
              <w:ind w:left="72"/>
              <w:rPr>
                <w:rFonts w:ascii="Aptos" w:hAnsi="Aptos"/>
                <w:b/>
              </w:rPr>
            </w:pPr>
            <w:r>
              <w:rPr>
                <w:rFonts w:ascii="Aptos" w:hAnsi="Aptos"/>
                <w:b/>
                <w:w w:val="85"/>
              </w:rPr>
              <w:t>Descrizione competenza</w:t>
            </w:r>
          </w:p>
        </w:tc>
        <w:tc>
          <w:tcPr>
            <w:tcW w:w="3422" w:type="dxa"/>
            <w:shd w:val="clear" w:color="auto" w:fill="CCCCCC"/>
          </w:tcPr>
          <w:p w14:paraId="1D000BA8" w14:textId="77777777" w:rsidR="006529F7" w:rsidRPr="00D36733" w:rsidRDefault="008D2701">
            <w:pPr>
              <w:pStyle w:val="TableParagraph"/>
              <w:spacing w:before="136"/>
              <w:ind w:left="137"/>
              <w:rPr>
                <w:rFonts w:ascii="Aptos" w:hAnsi="Aptos"/>
                <w:b/>
              </w:rPr>
            </w:pPr>
            <w:r>
              <w:rPr>
                <w:rFonts w:ascii="Aptos" w:hAnsi="Aptos"/>
                <w:b/>
                <w:w w:val="95"/>
              </w:rPr>
              <w:t>Costo</w:t>
            </w:r>
            <w:r>
              <w:rPr>
                <w:rFonts w:ascii="Aptos" w:hAnsi="Aptos"/>
                <w:b/>
                <w:spacing w:val="-43"/>
                <w:w w:val="95"/>
              </w:rPr>
              <w:t xml:space="preserve"> </w:t>
            </w:r>
            <w:r>
              <w:rPr>
                <w:rFonts w:ascii="Aptos" w:hAnsi="Aptos"/>
                <w:b/>
                <w:w w:val="95"/>
              </w:rPr>
              <w:t>annuo</w:t>
            </w:r>
            <w:r>
              <w:rPr>
                <w:rFonts w:ascii="Aptos" w:hAnsi="Aptos"/>
                <w:b/>
                <w:spacing w:val="-42"/>
                <w:w w:val="95"/>
              </w:rPr>
              <w:t xml:space="preserve"> </w:t>
            </w:r>
            <w:r>
              <w:rPr>
                <w:rFonts w:ascii="Aptos" w:hAnsi="Aptos"/>
                <w:b/>
                <w:w w:val="95"/>
              </w:rPr>
              <w:t>unitario</w:t>
            </w:r>
            <w:r>
              <w:rPr>
                <w:rFonts w:ascii="Aptos" w:hAnsi="Aptos"/>
                <w:b/>
                <w:spacing w:val="-42"/>
                <w:w w:val="95"/>
              </w:rPr>
              <w:t xml:space="preserve"> </w:t>
            </w:r>
            <w:r>
              <w:rPr>
                <w:rFonts w:ascii="Aptos" w:hAnsi="Aptos"/>
                <w:b/>
                <w:w w:val="95"/>
              </w:rPr>
              <w:t>aziendale</w:t>
            </w:r>
            <w:r>
              <w:rPr>
                <w:rFonts w:ascii="Aptos" w:hAnsi="Aptos"/>
                <w:b/>
                <w:spacing w:val="-42"/>
                <w:w w:val="95"/>
              </w:rPr>
              <w:t xml:space="preserve"> </w:t>
            </w:r>
            <w:r>
              <w:rPr>
                <w:rFonts w:ascii="Aptos" w:hAnsi="Aptos"/>
                <w:b/>
                <w:w w:val="95"/>
              </w:rPr>
              <w:t>(€)</w:t>
            </w:r>
          </w:p>
        </w:tc>
        <w:tc>
          <w:tcPr>
            <w:tcW w:w="2239" w:type="dxa"/>
            <w:shd w:val="clear" w:color="auto" w:fill="CCCCCC"/>
          </w:tcPr>
          <w:p w14:paraId="25CBFFE1" w14:textId="77777777" w:rsidR="006529F7" w:rsidRPr="00D36733" w:rsidRDefault="008D2701">
            <w:pPr>
              <w:pStyle w:val="TableParagraph"/>
              <w:spacing w:before="136"/>
              <w:ind w:left="71"/>
              <w:rPr>
                <w:rFonts w:ascii="Aptos" w:hAnsi="Aptos"/>
                <w:b/>
              </w:rPr>
            </w:pPr>
            <w:r>
              <w:rPr>
                <w:rFonts w:ascii="Aptos" w:hAnsi="Aptos"/>
                <w:b/>
                <w:w w:val="95"/>
              </w:rPr>
              <w:t>Costo</w:t>
            </w:r>
            <w:r>
              <w:rPr>
                <w:rFonts w:ascii="Aptos" w:hAnsi="Aptos"/>
                <w:b/>
                <w:spacing w:val="-2"/>
                <w:w w:val="95"/>
              </w:rPr>
              <w:t xml:space="preserve"> </w:t>
            </w:r>
            <w:r>
              <w:rPr>
                <w:rFonts w:ascii="Aptos" w:hAnsi="Aptos"/>
                <w:b/>
                <w:w w:val="95"/>
              </w:rPr>
              <w:t>annuo</w:t>
            </w:r>
            <w:r>
              <w:rPr>
                <w:rFonts w:ascii="Aptos" w:hAnsi="Aptos"/>
                <w:b/>
                <w:spacing w:val="-33"/>
                <w:w w:val="95"/>
              </w:rPr>
              <w:t xml:space="preserve"> </w:t>
            </w:r>
            <w:r>
              <w:rPr>
                <w:rFonts w:ascii="Aptos" w:hAnsi="Aptos"/>
                <w:b/>
                <w:w w:val="95"/>
              </w:rPr>
              <w:t>totale</w:t>
            </w:r>
            <w:r>
              <w:rPr>
                <w:rFonts w:ascii="Aptos" w:hAnsi="Aptos"/>
                <w:b/>
                <w:spacing w:val="-33"/>
                <w:w w:val="95"/>
              </w:rPr>
              <w:t xml:space="preserve"> </w:t>
            </w:r>
            <w:r>
              <w:rPr>
                <w:rFonts w:ascii="Aptos" w:hAnsi="Aptos"/>
                <w:b/>
                <w:w w:val="95"/>
              </w:rPr>
              <w:t>(€)</w:t>
            </w:r>
          </w:p>
        </w:tc>
      </w:tr>
      <w:tr w:rsidR="006529F7" w:rsidRPr="00D36733" w14:paraId="6BE3BEAA" w14:textId="77777777">
        <w:trPr>
          <w:trHeight w:val="268"/>
        </w:trPr>
        <w:tc>
          <w:tcPr>
            <w:tcW w:w="1956" w:type="dxa"/>
          </w:tcPr>
          <w:p w14:paraId="69BAB4B5" w14:textId="77777777" w:rsidR="006529F7" w:rsidRPr="00D36733" w:rsidRDefault="006529F7">
            <w:pPr>
              <w:pStyle w:val="TableParagraph"/>
              <w:rPr>
                <w:rFonts w:ascii="Aptos" w:hAnsi="Aptos"/>
                <w:sz w:val="18"/>
              </w:rPr>
            </w:pPr>
          </w:p>
        </w:tc>
        <w:tc>
          <w:tcPr>
            <w:tcW w:w="2371" w:type="dxa"/>
          </w:tcPr>
          <w:p w14:paraId="3AB380BC" w14:textId="77777777" w:rsidR="006529F7" w:rsidRPr="00D36733" w:rsidRDefault="006529F7">
            <w:pPr>
              <w:pStyle w:val="TableParagraph"/>
              <w:rPr>
                <w:rFonts w:ascii="Aptos" w:hAnsi="Aptos"/>
                <w:sz w:val="18"/>
              </w:rPr>
            </w:pPr>
          </w:p>
        </w:tc>
        <w:tc>
          <w:tcPr>
            <w:tcW w:w="3422" w:type="dxa"/>
          </w:tcPr>
          <w:p w14:paraId="135E853D" w14:textId="77777777" w:rsidR="006529F7" w:rsidRPr="00D36733" w:rsidRDefault="006529F7">
            <w:pPr>
              <w:pStyle w:val="TableParagraph"/>
              <w:rPr>
                <w:rFonts w:ascii="Aptos" w:hAnsi="Aptos"/>
                <w:sz w:val="18"/>
              </w:rPr>
            </w:pPr>
          </w:p>
        </w:tc>
        <w:tc>
          <w:tcPr>
            <w:tcW w:w="2239" w:type="dxa"/>
          </w:tcPr>
          <w:p w14:paraId="2C2A3FF1" w14:textId="77777777" w:rsidR="006529F7" w:rsidRPr="00D36733" w:rsidRDefault="006529F7">
            <w:pPr>
              <w:pStyle w:val="TableParagraph"/>
              <w:rPr>
                <w:rFonts w:ascii="Aptos" w:hAnsi="Aptos"/>
                <w:sz w:val="18"/>
              </w:rPr>
            </w:pPr>
          </w:p>
        </w:tc>
      </w:tr>
      <w:tr w:rsidR="006529F7" w:rsidRPr="00D36733" w14:paraId="43D9E033" w14:textId="77777777">
        <w:trPr>
          <w:trHeight w:val="270"/>
        </w:trPr>
        <w:tc>
          <w:tcPr>
            <w:tcW w:w="1956" w:type="dxa"/>
          </w:tcPr>
          <w:p w14:paraId="1B166FDA" w14:textId="77777777" w:rsidR="006529F7" w:rsidRPr="00D36733" w:rsidRDefault="006529F7">
            <w:pPr>
              <w:pStyle w:val="TableParagraph"/>
              <w:rPr>
                <w:rFonts w:ascii="Aptos" w:hAnsi="Aptos"/>
                <w:sz w:val="20"/>
              </w:rPr>
            </w:pPr>
          </w:p>
        </w:tc>
        <w:tc>
          <w:tcPr>
            <w:tcW w:w="2371" w:type="dxa"/>
          </w:tcPr>
          <w:p w14:paraId="46CDCDD8" w14:textId="77777777" w:rsidR="006529F7" w:rsidRPr="00D36733" w:rsidRDefault="006529F7">
            <w:pPr>
              <w:pStyle w:val="TableParagraph"/>
              <w:rPr>
                <w:rFonts w:ascii="Aptos" w:hAnsi="Aptos"/>
                <w:sz w:val="20"/>
              </w:rPr>
            </w:pPr>
          </w:p>
        </w:tc>
        <w:tc>
          <w:tcPr>
            <w:tcW w:w="3422" w:type="dxa"/>
          </w:tcPr>
          <w:p w14:paraId="605EB487" w14:textId="77777777" w:rsidR="006529F7" w:rsidRPr="00D36733" w:rsidRDefault="006529F7">
            <w:pPr>
              <w:pStyle w:val="TableParagraph"/>
              <w:rPr>
                <w:rFonts w:ascii="Aptos" w:hAnsi="Aptos"/>
                <w:sz w:val="20"/>
              </w:rPr>
            </w:pPr>
          </w:p>
        </w:tc>
        <w:tc>
          <w:tcPr>
            <w:tcW w:w="2239" w:type="dxa"/>
          </w:tcPr>
          <w:p w14:paraId="2C408FD0" w14:textId="77777777" w:rsidR="006529F7" w:rsidRPr="00D36733" w:rsidRDefault="006529F7">
            <w:pPr>
              <w:pStyle w:val="TableParagraph"/>
              <w:rPr>
                <w:rFonts w:ascii="Aptos" w:hAnsi="Aptos"/>
                <w:sz w:val="20"/>
              </w:rPr>
            </w:pPr>
          </w:p>
        </w:tc>
      </w:tr>
      <w:tr w:rsidR="006529F7" w:rsidRPr="00D36733" w14:paraId="648E2594" w14:textId="77777777">
        <w:trPr>
          <w:trHeight w:val="268"/>
        </w:trPr>
        <w:tc>
          <w:tcPr>
            <w:tcW w:w="1956" w:type="dxa"/>
          </w:tcPr>
          <w:p w14:paraId="187AE2DD" w14:textId="77777777" w:rsidR="006529F7" w:rsidRPr="00D36733" w:rsidRDefault="006529F7">
            <w:pPr>
              <w:pStyle w:val="TableParagraph"/>
              <w:rPr>
                <w:rFonts w:ascii="Aptos" w:hAnsi="Aptos"/>
                <w:sz w:val="18"/>
              </w:rPr>
            </w:pPr>
          </w:p>
        </w:tc>
        <w:tc>
          <w:tcPr>
            <w:tcW w:w="2371" w:type="dxa"/>
          </w:tcPr>
          <w:p w14:paraId="3D5E0610" w14:textId="77777777" w:rsidR="006529F7" w:rsidRPr="00D36733" w:rsidRDefault="006529F7">
            <w:pPr>
              <w:pStyle w:val="TableParagraph"/>
              <w:rPr>
                <w:rFonts w:ascii="Aptos" w:hAnsi="Aptos"/>
                <w:sz w:val="18"/>
              </w:rPr>
            </w:pPr>
          </w:p>
        </w:tc>
        <w:tc>
          <w:tcPr>
            <w:tcW w:w="3422" w:type="dxa"/>
          </w:tcPr>
          <w:p w14:paraId="5B1B5C1E" w14:textId="77777777" w:rsidR="006529F7" w:rsidRPr="00D36733" w:rsidRDefault="006529F7">
            <w:pPr>
              <w:pStyle w:val="TableParagraph"/>
              <w:rPr>
                <w:rFonts w:ascii="Aptos" w:hAnsi="Aptos"/>
                <w:sz w:val="18"/>
              </w:rPr>
            </w:pPr>
          </w:p>
        </w:tc>
        <w:tc>
          <w:tcPr>
            <w:tcW w:w="2239" w:type="dxa"/>
          </w:tcPr>
          <w:p w14:paraId="43A9CF9A" w14:textId="77777777" w:rsidR="006529F7" w:rsidRPr="00D36733" w:rsidRDefault="006529F7">
            <w:pPr>
              <w:pStyle w:val="TableParagraph"/>
              <w:rPr>
                <w:rFonts w:ascii="Aptos" w:hAnsi="Aptos"/>
                <w:sz w:val="18"/>
              </w:rPr>
            </w:pPr>
          </w:p>
        </w:tc>
      </w:tr>
      <w:tr w:rsidR="006529F7" w:rsidRPr="00D36733" w14:paraId="4032A519" w14:textId="77777777">
        <w:trPr>
          <w:trHeight w:val="268"/>
        </w:trPr>
        <w:tc>
          <w:tcPr>
            <w:tcW w:w="1956" w:type="dxa"/>
          </w:tcPr>
          <w:p w14:paraId="3C44886A" w14:textId="77777777" w:rsidR="006529F7" w:rsidRPr="00D36733" w:rsidRDefault="006529F7">
            <w:pPr>
              <w:pStyle w:val="TableParagraph"/>
              <w:rPr>
                <w:rFonts w:ascii="Aptos" w:hAnsi="Aptos"/>
                <w:sz w:val="18"/>
              </w:rPr>
            </w:pPr>
          </w:p>
        </w:tc>
        <w:tc>
          <w:tcPr>
            <w:tcW w:w="2371" w:type="dxa"/>
          </w:tcPr>
          <w:p w14:paraId="2C3228B2" w14:textId="77777777" w:rsidR="006529F7" w:rsidRPr="00D36733" w:rsidRDefault="006529F7">
            <w:pPr>
              <w:pStyle w:val="TableParagraph"/>
              <w:rPr>
                <w:rFonts w:ascii="Aptos" w:hAnsi="Aptos"/>
                <w:sz w:val="18"/>
              </w:rPr>
            </w:pPr>
          </w:p>
        </w:tc>
        <w:tc>
          <w:tcPr>
            <w:tcW w:w="3422" w:type="dxa"/>
          </w:tcPr>
          <w:p w14:paraId="1B4FF481" w14:textId="77777777" w:rsidR="006529F7" w:rsidRPr="00D36733" w:rsidRDefault="006529F7">
            <w:pPr>
              <w:pStyle w:val="TableParagraph"/>
              <w:rPr>
                <w:rFonts w:ascii="Aptos" w:hAnsi="Aptos"/>
                <w:sz w:val="18"/>
              </w:rPr>
            </w:pPr>
          </w:p>
        </w:tc>
        <w:tc>
          <w:tcPr>
            <w:tcW w:w="2239" w:type="dxa"/>
          </w:tcPr>
          <w:p w14:paraId="6563C969" w14:textId="77777777" w:rsidR="006529F7" w:rsidRPr="00D36733" w:rsidRDefault="006529F7">
            <w:pPr>
              <w:pStyle w:val="TableParagraph"/>
              <w:rPr>
                <w:rFonts w:ascii="Aptos" w:hAnsi="Aptos"/>
                <w:sz w:val="18"/>
              </w:rPr>
            </w:pPr>
          </w:p>
        </w:tc>
      </w:tr>
    </w:tbl>
    <w:p w14:paraId="71F495C2" w14:textId="77777777" w:rsidR="006529F7" w:rsidRPr="00D36733" w:rsidRDefault="006529F7">
      <w:pPr>
        <w:pStyle w:val="Corpotesto"/>
        <w:spacing w:before="5"/>
        <w:rPr>
          <w:rFonts w:ascii="Aptos" w:hAnsi="Aptos"/>
          <w:b/>
          <w:i w:val="0"/>
          <w:sz w:val="33"/>
        </w:rPr>
      </w:pPr>
    </w:p>
    <w:p w14:paraId="4F221FF9" w14:textId="77777777" w:rsidR="006529F7" w:rsidRPr="00D36733" w:rsidRDefault="008D2701">
      <w:pPr>
        <w:pStyle w:val="Paragrafoelenco"/>
        <w:numPr>
          <w:ilvl w:val="0"/>
          <w:numId w:val="1"/>
        </w:numPr>
        <w:tabs>
          <w:tab w:val="left" w:pos="592"/>
        </w:tabs>
        <w:spacing w:before="0"/>
        <w:rPr>
          <w:rFonts w:ascii="Aptos" w:hAnsi="Aptos"/>
          <w:b/>
          <w:sz w:val="24"/>
        </w:rPr>
      </w:pPr>
      <w:r>
        <w:rPr>
          <w:rFonts w:ascii="Aptos" w:hAnsi="Aptos"/>
          <w:b/>
          <w:w w:val="95"/>
          <w:sz w:val="19"/>
        </w:rPr>
        <w:t>CONTO</w:t>
      </w:r>
      <w:r>
        <w:rPr>
          <w:rFonts w:ascii="Aptos" w:hAnsi="Aptos"/>
          <w:b/>
          <w:spacing w:val="-14"/>
          <w:w w:val="95"/>
          <w:sz w:val="19"/>
        </w:rPr>
        <w:t xml:space="preserve"> </w:t>
      </w:r>
      <w:r>
        <w:rPr>
          <w:rFonts w:ascii="Aptos" w:hAnsi="Aptos"/>
          <w:b/>
          <w:w w:val="95"/>
          <w:sz w:val="19"/>
        </w:rPr>
        <w:t>ECONOMICO</w:t>
      </w:r>
      <w:r>
        <w:rPr>
          <w:rFonts w:ascii="Aptos" w:hAnsi="Aptos"/>
          <w:b/>
          <w:spacing w:val="-13"/>
          <w:w w:val="95"/>
          <w:sz w:val="19"/>
        </w:rPr>
        <w:t xml:space="preserve"> </w:t>
      </w:r>
      <w:r>
        <w:rPr>
          <w:rFonts w:ascii="Aptos" w:hAnsi="Aptos"/>
          <w:b/>
          <w:w w:val="95"/>
          <w:sz w:val="19"/>
        </w:rPr>
        <w:t>PREVISIONALE</w:t>
      </w:r>
      <w:r>
        <w:rPr>
          <w:rFonts w:ascii="Aptos" w:hAnsi="Aptos"/>
          <w:b/>
          <w:spacing w:val="-10"/>
          <w:w w:val="95"/>
          <w:sz w:val="19"/>
        </w:rPr>
        <w:t xml:space="preserve"> </w:t>
      </w:r>
      <w:r>
        <w:rPr>
          <w:rFonts w:ascii="Aptos" w:hAnsi="Aptos"/>
          <w:b/>
          <w:w w:val="95"/>
          <w:sz w:val="24"/>
        </w:rPr>
        <w:t>(</w:t>
      </w:r>
      <w:r>
        <w:rPr>
          <w:rFonts w:ascii="Aptos" w:hAnsi="Aptos"/>
          <w:b/>
          <w:w w:val="95"/>
          <w:sz w:val="19"/>
        </w:rPr>
        <w:t>ANNO</w:t>
      </w:r>
      <w:r>
        <w:rPr>
          <w:rFonts w:ascii="Aptos" w:hAnsi="Aptos"/>
          <w:b/>
          <w:spacing w:val="-13"/>
          <w:w w:val="95"/>
          <w:sz w:val="19"/>
        </w:rPr>
        <w:t xml:space="preserve"> </w:t>
      </w:r>
      <w:r>
        <w:rPr>
          <w:rFonts w:ascii="Aptos" w:hAnsi="Aptos"/>
          <w:b/>
          <w:w w:val="95"/>
          <w:sz w:val="24"/>
        </w:rPr>
        <w:t>1,</w:t>
      </w:r>
      <w:r>
        <w:rPr>
          <w:rFonts w:ascii="Aptos" w:hAnsi="Aptos"/>
          <w:b/>
          <w:spacing w:val="-24"/>
          <w:w w:val="95"/>
          <w:sz w:val="24"/>
        </w:rPr>
        <w:t xml:space="preserve"> </w:t>
      </w:r>
      <w:r>
        <w:rPr>
          <w:rFonts w:ascii="Aptos" w:hAnsi="Aptos"/>
          <w:b/>
          <w:w w:val="95"/>
          <w:sz w:val="19"/>
        </w:rPr>
        <w:t>ANNO</w:t>
      </w:r>
      <w:r>
        <w:rPr>
          <w:rFonts w:ascii="Aptos" w:hAnsi="Aptos"/>
          <w:b/>
          <w:spacing w:val="-13"/>
          <w:w w:val="95"/>
          <w:sz w:val="19"/>
        </w:rPr>
        <w:t xml:space="preserve"> </w:t>
      </w:r>
      <w:r>
        <w:rPr>
          <w:rFonts w:ascii="Aptos" w:hAnsi="Aptos"/>
          <w:b/>
          <w:w w:val="95"/>
          <w:sz w:val="19"/>
        </w:rPr>
        <w:t>A</w:t>
      </w:r>
      <w:r>
        <w:rPr>
          <w:rFonts w:ascii="Aptos" w:hAnsi="Aptos"/>
          <w:b/>
          <w:spacing w:val="-9"/>
          <w:w w:val="95"/>
          <w:sz w:val="19"/>
        </w:rPr>
        <w:t xml:space="preserve"> </w:t>
      </w:r>
      <w:r>
        <w:rPr>
          <w:rFonts w:ascii="Aptos" w:hAnsi="Aptos"/>
          <w:b/>
          <w:w w:val="95"/>
          <w:sz w:val="19"/>
        </w:rPr>
        <w:t>REGIME</w:t>
      </w:r>
      <w:r>
        <w:rPr>
          <w:rFonts w:ascii="Aptos" w:hAnsi="Aptos"/>
          <w:b/>
          <w:w w:val="95"/>
          <w:sz w:val="24"/>
        </w:rPr>
        <w:t>)</w:t>
      </w:r>
    </w:p>
    <w:p w14:paraId="6B316DE5" w14:textId="77777777" w:rsidR="006529F7" w:rsidRPr="00D36733" w:rsidRDefault="006529F7">
      <w:pPr>
        <w:pStyle w:val="Corpotesto"/>
        <w:spacing w:before="8"/>
        <w:rPr>
          <w:rFonts w:ascii="Aptos" w:hAnsi="Aptos"/>
          <w:b/>
          <w:i w:val="0"/>
          <w:sz w:val="11"/>
        </w:rPr>
      </w:pPr>
    </w:p>
    <w:tbl>
      <w:tblPr>
        <w:tblStyle w:val="TableNormal"/>
        <w:tblW w:w="0" w:type="auto"/>
        <w:tblInd w:w="269"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959"/>
        <w:gridCol w:w="1551"/>
        <w:gridCol w:w="1550"/>
      </w:tblGrid>
      <w:tr w:rsidR="006529F7" w:rsidRPr="00D36733" w14:paraId="07BBACA2" w14:textId="77777777">
        <w:trPr>
          <w:trHeight w:val="508"/>
        </w:trPr>
        <w:tc>
          <w:tcPr>
            <w:tcW w:w="6959" w:type="dxa"/>
            <w:shd w:val="clear" w:color="auto" w:fill="E6E6E6"/>
          </w:tcPr>
          <w:p w14:paraId="6251CD3F" w14:textId="77777777" w:rsidR="006529F7" w:rsidRPr="00D36733" w:rsidRDefault="008D2701">
            <w:pPr>
              <w:pStyle w:val="TableParagraph"/>
              <w:spacing w:before="120"/>
              <w:ind w:left="69"/>
              <w:rPr>
                <w:rFonts w:ascii="Aptos" w:hAnsi="Aptos"/>
                <w:b/>
              </w:rPr>
            </w:pPr>
            <w:r>
              <w:rPr>
                <w:rFonts w:ascii="Aptos" w:hAnsi="Aptos"/>
                <w:b/>
                <w:w w:val="95"/>
              </w:rPr>
              <w:t>CONTO ECONOMICO</w:t>
            </w:r>
          </w:p>
        </w:tc>
        <w:tc>
          <w:tcPr>
            <w:tcW w:w="1551" w:type="dxa"/>
            <w:shd w:val="clear" w:color="auto" w:fill="E6E6E6"/>
          </w:tcPr>
          <w:p w14:paraId="773BC8D1" w14:textId="77777777" w:rsidR="006529F7" w:rsidRPr="00D36733" w:rsidRDefault="008D2701">
            <w:pPr>
              <w:pStyle w:val="TableParagraph"/>
              <w:spacing w:before="120"/>
              <w:ind w:left="302"/>
              <w:rPr>
                <w:rFonts w:ascii="Aptos" w:hAnsi="Aptos"/>
                <w:b/>
              </w:rPr>
            </w:pPr>
            <w:r>
              <w:rPr>
                <w:rFonts w:ascii="Aptos" w:hAnsi="Aptos"/>
                <w:b/>
                <w:w w:val="95"/>
              </w:rPr>
              <w:t>Esercizio 1</w:t>
            </w:r>
          </w:p>
        </w:tc>
        <w:tc>
          <w:tcPr>
            <w:tcW w:w="1550" w:type="dxa"/>
            <w:shd w:val="clear" w:color="auto" w:fill="E6E6E6"/>
          </w:tcPr>
          <w:p w14:paraId="4B93FF73" w14:textId="77777777" w:rsidR="006529F7" w:rsidRPr="00D36733" w:rsidRDefault="008D2701">
            <w:pPr>
              <w:pStyle w:val="TableParagraph"/>
              <w:spacing w:before="119"/>
              <w:ind w:left="220"/>
              <w:rPr>
                <w:rFonts w:ascii="Aptos" w:hAnsi="Aptos"/>
                <w:b/>
              </w:rPr>
            </w:pPr>
            <w:r>
              <w:rPr>
                <w:rFonts w:ascii="Aptos" w:hAnsi="Aptos"/>
                <w:b/>
              </w:rPr>
              <w:t>Esercizio n…</w:t>
            </w:r>
          </w:p>
        </w:tc>
      </w:tr>
      <w:tr w:rsidR="006529F7" w:rsidRPr="00D36733" w14:paraId="0616FEA8" w14:textId="77777777">
        <w:trPr>
          <w:trHeight w:val="268"/>
        </w:trPr>
        <w:tc>
          <w:tcPr>
            <w:tcW w:w="6959" w:type="dxa"/>
          </w:tcPr>
          <w:p w14:paraId="45DA6BC3" w14:textId="77777777" w:rsidR="006529F7" w:rsidRPr="00D36733" w:rsidRDefault="008D2701">
            <w:pPr>
              <w:pStyle w:val="TableParagraph"/>
              <w:spacing w:line="248" w:lineRule="exact"/>
              <w:ind w:left="69"/>
              <w:rPr>
                <w:rFonts w:ascii="Aptos" w:hAnsi="Aptos"/>
              </w:rPr>
            </w:pPr>
            <w:r>
              <w:rPr>
                <w:rFonts w:ascii="Aptos" w:hAnsi="Aptos"/>
              </w:rPr>
              <w:t>Ricavi da vendite e prestazioni</w:t>
            </w:r>
          </w:p>
        </w:tc>
        <w:tc>
          <w:tcPr>
            <w:tcW w:w="1551" w:type="dxa"/>
          </w:tcPr>
          <w:p w14:paraId="6764F86C" w14:textId="77777777" w:rsidR="006529F7" w:rsidRPr="00D36733" w:rsidRDefault="006529F7">
            <w:pPr>
              <w:pStyle w:val="TableParagraph"/>
              <w:rPr>
                <w:rFonts w:ascii="Aptos" w:hAnsi="Aptos"/>
                <w:sz w:val="18"/>
              </w:rPr>
            </w:pPr>
          </w:p>
        </w:tc>
        <w:tc>
          <w:tcPr>
            <w:tcW w:w="1550" w:type="dxa"/>
          </w:tcPr>
          <w:p w14:paraId="279B263F" w14:textId="77777777" w:rsidR="006529F7" w:rsidRPr="00D36733" w:rsidRDefault="006529F7">
            <w:pPr>
              <w:pStyle w:val="TableParagraph"/>
              <w:rPr>
                <w:rFonts w:ascii="Aptos" w:hAnsi="Aptos"/>
                <w:sz w:val="18"/>
              </w:rPr>
            </w:pPr>
          </w:p>
        </w:tc>
      </w:tr>
      <w:tr w:rsidR="006529F7" w:rsidRPr="00D36733" w14:paraId="45BD9024" w14:textId="77777777">
        <w:trPr>
          <w:trHeight w:val="268"/>
        </w:trPr>
        <w:tc>
          <w:tcPr>
            <w:tcW w:w="6959" w:type="dxa"/>
          </w:tcPr>
          <w:p w14:paraId="3B341640" w14:textId="77777777" w:rsidR="006529F7" w:rsidRPr="00D36733" w:rsidRDefault="008D2701">
            <w:pPr>
              <w:pStyle w:val="TableParagraph"/>
              <w:spacing w:line="248" w:lineRule="exact"/>
              <w:ind w:left="69"/>
              <w:rPr>
                <w:rFonts w:ascii="Aptos" w:hAnsi="Aptos"/>
              </w:rPr>
            </w:pPr>
            <w:r>
              <w:rPr>
                <w:rFonts w:ascii="Aptos" w:hAnsi="Aptos"/>
              </w:rPr>
              <w:t>Variazione rimanenze semilavorati e finiti</w:t>
            </w:r>
          </w:p>
        </w:tc>
        <w:tc>
          <w:tcPr>
            <w:tcW w:w="1551" w:type="dxa"/>
          </w:tcPr>
          <w:p w14:paraId="584656F6" w14:textId="77777777" w:rsidR="006529F7" w:rsidRPr="00D36733" w:rsidRDefault="006529F7">
            <w:pPr>
              <w:pStyle w:val="TableParagraph"/>
              <w:rPr>
                <w:rFonts w:ascii="Aptos" w:hAnsi="Aptos"/>
                <w:sz w:val="18"/>
              </w:rPr>
            </w:pPr>
          </w:p>
        </w:tc>
        <w:tc>
          <w:tcPr>
            <w:tcW w:w="1550" w:type="dxa"/>
          </w:tcPr>
          <w:p w14:paraId="1D8300AC" w14:textId="77777777" w:rsidR="006529F7" w:rsidRPr="00D36733" w:rsidRDefault="006529F7">
            <w:pPr>
              <w:pStyle w:val="TableParagraph"/>
              <w:rPr>
                <w:rFonts w:ascii="Aptos" w:hAnsi="Aptos"/>
                <w:sz w:val="18"/>
              </w:rPr>
            </w:pPr>
          </w:p>
        </w:tc>
      </w:tr>
      <w:tr w:rsidR="006529F7" w:rsidRPr="00D36733" w14:paraId="3FCFDFC2" w14:textId="77777777">
        <w:trPr>
          <w:trHeight w:val="268"/>
        </w:trPr>
        <w:tc>
          <w:tcPr>
            <w:tcW w:w="6959" w:type="dxa"/>
          </w:tcPr>
          <w:p w14:paraId="144F7DC3" w14:textId="77777777" w:rsidR="006529F7" w:rsidRPr="00D36733" w:rsidRDefault="008D2701">
            <w:pPr>
              <w:pStyle w:val="TableParagraph"/>
              <w:spacing w:line="248" w:lineRule="exact"/>
              <w:ind w:left="69"/>
              <w:rPr>
                <w:rFonts w:ascii="Aptos" w:hAnsi="Aptos"/>
              </w:rPr>
            </w:pPr>
            <w:r>
              <w:rPr>
                <w:rFonts w:ascii="Aptos" w:hAnsi="Aptos"/>
              </w:rPr>
              <w:t>Incrementi di immobilizzazioni per lavori interni</w:t>
            </w:r>
          </w:p>
        </w:tc>
        <w:tc>
          <w:tcPr>
            <w:tcW w:w="1551" w:type="dxa"/>
          </w:tcPr>
          <w:p w14:paraId="48985CA9" w14:textId="77777777" w:rsidR="006529F7" w:rsidRPr="00D36733" w:rsidRDefault="006529F7">
            <w:pPr>
              <w:pStyle w:val="TableParagraph"/>
              <w:rPr>
                <w:rFonts w:ascii="Aptos" w:hAnsi="Aptos"/>
                <w:sz w:val="18"/>
              </w:rPr>
            </w:pPr>
          </w:p>
        </w:tc>
        <w:tc>
          <w:tcPr>
            <w:tcW w:w="1550" w:type="dxa"/>
          </w:tcPr>
          <w:p w14:paraId="1827896D" w14:textId="77777777" w:rsidR="006529F7" w:rsidRPr="00D36733" w:rsidRDefault="006529F7">
            <w:pPr>
              <w:pStyle w:val="TableParagraph"/>
              <w:rPr>
                <w:rFonts w:ascii="Aptos" w:hAnsi="Aptos"/>
                <w:sz w:val="18"/>
              </w:rPr>
            </w:pPr>
          </w:p>
        </w:tc>
      </w:tr>
      <w:tr w:rsidR="006529F7" w:rsidRPr="00D36733" w14:paraId="050BBC4C" w14:textId="77777777">
        <w:trPr>
          <w:trHeight w:val="268"/>
        </w:trPr>
        <w:tc>
          <w:tcPr>
            <w:tcW w:w="6959" w:type="dxa"/>
          </w:tcPr>
          <w:p w14:paraId="24C7E20E" w14:textId="77777777" w:rsidR="006529F7" w:rsidRPr="00D36733" w:rsidRDefault="008D2701">
            <w:pPr>
              <w:pStyle w:val="TableParagraph"/>
              <w:spacing w:line="248" w:lineRule="exact"/>
              <w:ind w:left="69"/>
              <w:rPr>
                <w:rFonts w:ascii="Aptos" w:hAnsi="Aptos"/>
              </w:rPr>
            </w:pPr>
            <w:r>
              <w:rPr>
                <w:rFonts w:ascii="Aptos" w:hAnsi="Aptos"/>
              </w:rPr>
              <w:t>Contributi in conto esercizio</w:t>
            </w:r>
          </w:p>
        </w:tc>
        <w:tc>
          <w:tcPr>
            <w:tcW w:w="1551" w:type="dxa"/>
          </w:tcPr>
          <w:p w14:paraId="2337FEFE" w14:textId="77777777" w:rsidR="006529F7" w:rsidRPr="00D36733" w:rsidRDefault="006529F7">
            <w:pPr>
              <w:pStyle w:val="TableParagraph"/>
              <w:rPr>
                <w:rFonts w:ascii="Aptos" w:hAnsi="Aptos"/>
                <w:sz w:val="18"/>
              </w:rPr>
            </w:pPr>
          </w:p>
        </w:tc>
        <w:tc>
          <w:tcPr>
            <w:tcW w:w="1550" w:type="dxa"/>
          </w:tcPr>
          <w:p w14:paraId="363E09D3" w14:textId="77777777" w:rsidR="006529F7" w:rsidRPr="00D36733" w:rsidRDefault="006529F7">
            <w:pPr>
              <w:pStyle w:val="TableParagraph"/>
              <w:rPr>
                <w:rFonts w:ascii="Aptos" w:hAnsi="Aptos"/>
                <w:sz w:val="18"/>
              </w:rPr>
            </w:pPr>
          </w:p>
        </w:tc>
      </w:tr>
      <w:tr w:rsidR="006529F7" w:rsidRPr="00D36733" w14:paraId="4CDA3EA9" w14:textId="77777777">
        <w:trPr>
          <w:trHeight w:val="268"/>
        </w:trPr>
        <w:tc>
          <w:tcPr>
            <w:tcW w:w="6959" w:type="dxa"/>
          </w:tcPr>
          <w:p w14:paraId="2E435E84" w14:textId="77777777" w:rsidR="006529F7" w:rsidRPr="00D36733" w:rsidRDefault="008D2701">
            <w:pPr>
              <w:pStyle w:val="TableParagraph"/>
              <w:spacing w:line="248" w:lineRule="exact"/>
              <w:ind w:left="69"/>
              <w:rPr>
                <w:rFonts w:ascii="Aptos" w:hAnsi="Aptos"/>
              </w:rPr>
            </w:pPr>
            <w:r>
              <w:rPr>
                <w:rFonts w:ascii="Aptos" w:hAnsi="Aptos"/>
              </w:rPr>
              <w:t>Altri ricavi e proventi</w:t>
            </w:r>
          </w:p>
        </w:tc>
        <w:tc>
          <w:tcPr>
            <w:tcW w:w="1551" w:type="dxa"/>
          </w:tcPr>
          <w:p w14:paraId="698DBC8D" w14:textId="77777777" w:rsidR="006529F7" w:rsidRPr="00D36733" w:rsidRDefault="006529F7">
            <w:pPr>
              <w:pStyle w:val="TableParagraph"/>
              <w:rPr>
                <w:rFonts w:ascii="Aptos" w:hAnsi="Aptos"/>
                <w:sz w:val="18"/>
              </w:rPr>
            </w:pPr>
          </w:p>
        </w:tc>
        <w:tc>
          <w:tcPr>
            <w:tcW w:w="1550" w:type="dxa"/>
          </w:tcPr>
          <w:p w14:paraId="7D875BD0" w14:textId="77777777" w:rsidR="006529F7" w:rsidRPr="00D36733" w:rsidRDefault="006529F7">
            <w:pPr>
              <w:pStyle w:val="TableParagraph"/>
              <w:rPr>
                <w:rFonts w:ascii="Aptos" w:hAnsi="Aptos"/>
                <w:sz w:val="18"/>
              </w:rPr>
            </w:pPr>
          </w:p>
        </w:tc>
      </w:tr>
      <w:tr w:rsidR="006529F7" w:rsidRPr="00D36733" w14:paraId="22A0F3D9" w14:textId="77777777">
        <w:trPr>
          <w:trHeight w:val="268"/>
        </w:trPr>
        <w:tc>
          <w:tcPr>
            <w:tcW w:w="6959" w:type="dxa"/>
            <w:shd w:val="clear" w:color="auto" w:fill="E6E6E6"/>
          </w:tcPr>
          <w:p w14:paraId="6BA2BC39" w14:textId="77777777" w:rsidR="006529F7" w:rsidRPr="00D36733" w:rsidRDefault="008D2701">
            <w:pPr>
              <w:pStyle w:val="TableParagraph"/>
              <w:spacing w:line="248" w:lineRule="exact"/>
              <w:ind w:left="4452"/>
              <w:rPr>
                <w:rFonts w:ascii="Aptos" w:hAnsi="Aptos"/>
                <w:b/>
              </w:rPr>
            </w:pPr>
            <w:r>
              <w:rPr>
                <w:rFonts w:ascii="Aptos" w:hAnsi="Aptos"/>
                <w:b/>
                <w:w w:val="90"/>
              </w:rPr>
              <w:t>A)</w:t>
            </w:r>
            <w:r>
              <w:rPr>
                <w:rFonts w:ascii="Aptos" w:hAnsi="Aptos"/>
                <w:b/>
                <w:spacing w:val="-18"/>
                <w:w w:val="90"/>
              </w:rPr>
              <w:t xml:space="preserve"> </w:t>
            </w:r>
            <w:r>
              <w:rPr>
                <w:rFonts w:ascii="Aptos" w:hAnsi="Aptos"/>
                <w:b/>
                <w:w w:val="90"/>
              </w:rPr>
              <w:t>Valore</w:t>
            </w:r>
            <w:r>
              <w:rPr>
                <w:rFonts w:ascii="Aptos" w:hAnsi="Aptos"/>
                <w:b/>
                <w:spacing w:val="-18"/>
                <w:w w:val="90"/>
              </w:rPr>
              <w:t xml:space="preserve"> </w:t>
            </w:r>
            <w:r>
              <w:rPr>
                <w:rFonts w:ascii="Aptos" w:hAnsi="Aptos"/>
                <w:b/>
                <w:w w:val="90"/>
              </w:rPr>
              <w:t>della</w:t>
            </w:r>
            <w:r>
              <w:rPr>
                <w:rFonts w:ascii="Aptos" w:hAnsi="Aptos"/>
                <w:b/>
                <w:spacing w:val="-19"/>
                <w:w w:val="90"/>
              </w:rPr>
              <w:t xml:space="preserve"> </w:t>
            </w:r>
            <w:r>
              <w:rPr>
                <w:rFonts w:ascii="Aptos" w:hAnsi="Aptos"/>
                <w:b/>
                <w:w w:val="90"/>
              </w:rPr>
              <w:t>produzione</w:t>
            </w:r>
          </w:p>
        </w:tc>
        <w:tc>
          <w:tcPr>
            <w:tcW w:w="1551" w:type="dxa"/>
            <w:shd w:val="clear" w:color="auto" w:fill="E6E6E6"/>
          </w:tcPr>
          <w:p w14:paraId="5D1BC6F3" w14:textId="77777777" w:rsidR="006529F7" w:rsidRPr="00D36733" w:rsidRDefault="006529F7">
            <w:pPr>
              <w:pStyle w:val="TableParagraph"/>
              <w:rPr>
                <w:rFonts w:ascii="Aptos" w:hAnsi="Aptos"/>
                <w:sz w:val="18"/>
              </w:rPr>
            </w:pPr>
          </w:p>
        </w:tc>
        <w:tc>
          <w:tcPr>
            <w:tcW w:w="1550" w:type="dxa"/>
            <w:shd w:val="clear" w:color="auto" w:fill="E6E6E6"/>
          </w:tcPr>
          <w:p w14:paraId="0DAC3604" w14:textId="77777777" w:rsidR="006529F7" w:rsidRPr="00D36733" w:rsidRDefault="006529F7">
            <w:pPr>
              <w:pStyle w:val="TableParagraph"/>
              <w:rPr>
                <w:rFonts w:ascii="Aptos" w:hAnsi="Aptos"/>
                <w:sz w:val="18"/>
              </w:rPr>
            </w:pPr>
          </w:p>
        </w:tc>
      </w:tr>
      <w:tr w:rsidR="006529F7" w:rsidRPr="00D36733" w14:paraId="5DBDF9E9" w14:textId="77777777">
        <w:trPr>
          <w:trHeight w:val="268"/>
        </w:trPr>
        <w:tc>
          <w:tcPr>
            <w:tcW w:w="6959" w:type="dxa"/>
          </w:tcPr>
          <w:p w14:paraId="13B78EBF" w14:textId="77777777" w:rsidR="006529F7" w:rsidRPr="00D36733" w:rsidRDefault="008D2701">
            <w:pPr>
              <w:pStyle w:val="TableParagraph"/>
              <w:spacing w:line="248" w:lineRule="exact"/>
              <w:ind w:left="69"/>
              <w:rPr>
                <w:rFonts w:ascii="Aptos" w:hAnsi="Aptos"/>
              </w:rPr>
            </w:pPr>
            <w:r>
              <w:rPr>
                <w:rFonts w:ascii="Aptos" w:hAnsi="Aptos"/>
              </w:rPr>
              <w:t>Materie prime, sussidiarie, di consumo</w:t>
            </w:r>
          </w:p>
        </w:tc>
        <w:tc>
          <w:tcPr>
            <w:tcW w:w="1551" w:type="dxa"/>
          </w:tcPr>
          <w:p w14:paraId="03EBF0BC" w14:textId="77777777" w:rsidR="006529F7" w:rsidRPr="00D36733" w:rsidRDefault="006529F7">
            <w:pPr>
              <w:pStyle w:val="TableParagraph"/>
              <w:rPr>
                <w:rFonts w:ascii="Aptos" w:hAnsi="Aptos"/>
                <w:sz w:val="18"/>
              </w:rPr>
            </w:pPr>
          </w:p>
        </w:tc>
        <w:tc>
          <w:tcPr>
            <w:tcW w:w="1550" w:type="dxa"/>
          </w:tcPr>
          <w:p w14:paraId="0D7F0A62" w14:textId="77777777" w:rsidR="006529F7" w:rsidRPr="00D36733" w:rsidRDefault="006529F7">
            <w:pPr>
              <w:pStyle w:val="TableParagraph"/>
              <w:rPr>
                <w:rFonts w:ascii="Aptos" w:hAnsi="Aptos"/>
                <w:sz w:val="18"/>
              </w:rPr>
            </w:pPr>
          </w:p>
        </w:tc>
      </w:tr>
      <w:tr w:rsidR="006529F7" w:rsidRPr="00D36733" w14:paraId="4D64260C" w14:textId="77777777">
        <w:trPr>
          <w:trHeight w:val="268"/>
        </w:trPr>
        <w:tc>
          <w:tcPr>
            <w:tcW w:w="6959" w:type="dxa"/>
          </w:tcPr>
          <w:p w14:paraId="5C295535" w14:textId="77777777" w:rsidR="006529F7" w:rsidRPr="00D36733" w:rsidRDefault="008D2701">
            <w:pPr>
              <w:pStyle w:val="TableParagraph"/>
              <w:spacing w:line="248" w:lineRule="exact"/>
              <w:ind w:left="69"/>
              <w:rPr>
                <w:rFonts w:ascii="Aptos" w:hAnsi="Aptos"/>
              </w:rPr>
            </w:pPr>
            <w:r>
              <w:rPr>
                <w:rFonts w:ascii="Aptos" w:hAnsi="Aptos"/>
                <w:w w:val="95"/>
              </w:rPr>
              <w:t>Servizi</w:t>
            </w:r>
          </w:p>
        </w:tc>
        <w:tc>
          <w:tcPr>
            <w:tcW w:w="1551" w:type="dxa"/>
          </w:tcPr>
          <w:p w14:paraId="38B6ABDE" w14:textId="77777777" w:rsidR="006529F7" w:rsidRPr="00D36733" w:rsidRDefault="006529F7">
            <w:pPr>
              <w:pStyle w:val="TableParagraph"/>
              <w:rPr>
                <w:rFonts w:ascii="Aptos" w:hAnsi="Aptos"/>
                <w:sz w:val="18"/>
              </w:rPr>
            </w:pPr>
          </w:p>
        </w:tc>
        <w:tc>
          <w:tcPr>
            <w:tcW w:w="1550" w:type="dxa"/>
          </w:tcPr>
          <w:p w14:paraId="52EC46C7" w14:textId="77777777" w:rsidR="006529F7" w:rsidRPr="00D36733" w:rsidRDefault="006529F7">
            <w:pPr>
              <w:pStyle w:val="TableParagraph"/>
              <w:rPr>
                <w:rFonts w:ascii="Aptos" w:hAnsi="Aptos"/>
                <w:sz w:val="18"/>
              </w:rPr>
            </w:pPr>
          </w:p>
        </w:tc>
      </w:tr>
    </w:tbl>
    <w:p w14:paraId="16146777" w14:textId="77777777" w:rsidR="00386EC6" w:rsidRPr="00D36733" w:rsidRDefault="00386EC6" w:rsidP="00386EC6">
      <w:pPr>
        <w:pStyle w:val="Corpotesto"/>
        <w:spacing w:before="4"/>
        <w:rPr>
          <w:rFonts w:ascii="Aptos" w:hAnsi="Aptos"/>
          <w:b/>
          <w:i w:val="0"/>
          <w:sz w:val="23"/>
        </w:rPr>
      </w:pPr>
    </w:p>
    <w:tbl>
      <w:tblPr>
        <w:tblStyle w:val="TableNormal"/>
        <w:tblW w:w="0" w:type="auto"/>
        <w:tblInd w:w="269"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6959"/>
        <w:gridCol w:w="1551"/>
        <w:gridCol w:w="1550"/>
      </w:tblGrid>
      <w:tr w:rsidR="00386EC6" w:rsidRPr="00D36733" w14:paraId="62D8AC9A" w14:textId="77777777" w:rsidTr="00F37805">
        <w:trPr>
          <w:trHeight w:val="268"/>
        </w:trPr>
        <w:tc>
          <w:tcPr>
            <w:tcW w:w="6959" w:type="dxa"/>
          </w:tcPr>
          <w:p w14:paraId="27D1F030" w14:textId="77777777" w:rsidR="00386EC6" w:rsidRPr="00D36733" w:rsidRDefault="00386EC6" w:rsidP="00F37805">
            <w:pPr>
              <w:pStyle w:val="TableParagraph"/>
              <w:spacing w:line="248" w:lineRule="exact"/>
              <w:ind w:left="69"/>
              <w:rPr>
                <w:rFonts w:ascii="Aptos" w:hAnsi="Aptos"/>
              </w:rPr>
            </w:pPr>
            <w:r>
              <w:rPr>
                <w:rFonts w:ascii="Aptos" w:hAnsi="Aptos"/>
              </w:rPr>
              <w:t>Personale</w:t>
            </w:r>
          </w:p>
        </w:tc>
        <w:tc>
          <w:tcPr>
            <w:tcW w:w="1551" w:type="dxa"/>
          </w:tcPr>
          <w:p w14:paraId="3BF81E81" w14:textId="77777777" w:rsidR="00386EC6" w:rsidRPr="00D36733" w:rsidRDefault="00386EC6" w:rsidP="00F37805">
            <w:pPr>
              <w:pStyle w:val="TableParagraph"/>
              <w:rPr>
                <w:rFonts w:ascii="Aptos" w:hAnsi="Aptos"/>
                <w:sz w:val="18"/>
              </w:rPr>
            </w:pPr>
          </w:p>
        </w:tc>
        <w:tc>
          <w:tcPr>
            <w:tcW w:w="1550" w:type="dxa"/>
          </w:tcPr>
          <w:p w14:paraId="38B71620" w14:textId="77777777" w:rsidR="00386EC6" w:rsidRPr="00D36733" w:rsidRDefault="00386EC6" w:rsidP="00F37805">
            <w:pPr>
              <w:pStyle w:val="TableParagraph"/>
              <w:rPr>
                <w:rFonts w:ascii="Aptos" w:hAnsi="Aptos"/>
                <w:sz w:val="18"/>
              </w:rPr>
            </w:pPr>
          </w:p>
        </w:tc>
      </w:tr>
      <w:tr w:rsidR="00386EC6" w:rsidRPr="00D36733" w14:paraId="77FD46DD" w14:textId="77777777" w:rsidTr="00F37805">
        <w:trPr>
          <w:trHeight w:val="268"/>
        </w:trPr>
        <w:tc>
          <w:tcPr>
            <w:tcW w:w="6959" w:type="dxa"/>
          </w:tcPr>
          <w:p w14:paraId="2D628E20" w14:textId="77777777" w:rsidR="00386EC6" w:rsidRPr="00D36733" w:rsidRDefault="00386EC6" w:rsidP="00F37805">
            <w:pPr>
              <w:pStyle w:val="TableParagraph"/>
              <w:spacing w:line="248" w:lineRule="exact"/>
              <w:ind w:left="69"/>
              <w:rPr>
                <w:rFonts w:ascii="Aptos" w:hAnsi="Aptos"/>
              </w:rPr>
            </w:pPr>
            <w:r>
              <w:rPr>
                <w:rFonts w:ascii="Aptos" w:hAnsi="Aptos"/>
              </w:rPr>
              <w:t>Ammortamento immobilizzazioni immateriali</w:t>
            </w:r>
          </w:p>
        </w:tc>
        <w:tc>
          <w:tcPr>
            <w:tcW w:w="1551" w:type="dxa"/>
          </w:tcPr>
          <w:p w14:paraId="38F336F8" w14:textId="77777777" w:rsidR="00386EC6" w:rsidRPr="00D36733" w:rsidRDefault="00386EC6" w:rsidP="00F37805">
            <w:pPr>
              <w:pStyle w:val="TableParagraph"/>
              <w:rPr>
                <w:rFonts w:ascii="Aptos" w:hAnsi="Aptos"/>
                <w:sz w:val="18"/>
              </w:rPr>
            </w:pPr>
          </w:p>
        </w:tc>
        <w:tc>
          <w:tcPr>
            <w:tcW w:w="1550" w:type="dxa"/>
          </w:tcPr>
          <w:p w14:paraId="65909DA9" w14:textId="77777777" w:rsidR="00386EC6" w:rsidRPr="00D36733" w:rsidRDefault="00386EC6" w:rsidP="00F37805">
            <w:pPr>
              <w:pStyle w:val="TableParagraph"/>
              <w:rPr>
                <w:rFonts w:ascii="Aptos" w:hAnsi="Aptos"/>
                <w:sz w:val="18"/>
              </w:rPr>
            </w:pPr>
          </w:p>
        </w:tc>
      </w:tr>
      <w:tr w:rsidR="00386EC6" w:rsidRPr="00D36733" w14:paraId="3BDA7D9A" w14:textId="77777777" w:rsidTr="00F37805">
        <w:trPr>
          <w:trHeight w:val="268"/>
        </w:trPr>
        <w:tc>
          <w:tcPr>
            <w:tcW w:w="6959" w:type="dxa"/>
          </w:tcPr>
          <w:p w14:paraId="4A9490C2" w14:textId="77777777" w:rsidR="00386EC6" w:rsidRPr="00D36733" w:rsidRDefault="00386EC6" w:rsidP="00F37805">
            <w:pPr>
              <w:pStyle w:val="TableParagraph"/>
              <w:spacing w:line="248" w:lineRule="exact"/>
              <w:ind w:left="69"/>
              <w:rPr>
                <w:rFonts w:ascii="Aptos" w:hAnsi="Aptos"/>
              </w:rPr>
            </w:pPr>
            <w:r>
              <w:rPr>
                <w:rFonts w:ascii="Aptos" w:hAnsi="Aptos"/>
              </w:rPr>
              <w:t>Ammortamento immobilizzazioni materiali</w:t>
            </w:r>
          </w:p>
        </w:tc>
        <w:tc>
          <w:tcPr>
            <w:tcW w:w="1551" w:type="dxa"/>
          </w:tcPr>
          <w:p w14:paraId="408241B6" w14:textId="77777777" w:rsidR="00386EC6" w:rsidRPr="00D36733" w:rsidRDefault="00386EC6" w:rsidP="00F37805">
            <w:pPr>
              <w:pStyle w:val="TableParagraph"/>
              <w:rPr>
                <w:rFonts w:ascii="Aptos" w:hAnsi="Aptos"/>
                <w:sz w:val="18"/>
              </w:rPr>
            </w:pPr>
          </w:p>
        </w:tc>
        <w:tc>
          <w:tcPr>
            <w:tcW w:w="1550" w:type="dxa"/>
          </w:tcPr>
          <w:p w14:paraId="601FB7C9" w14:textId="77777777" w:rsidR="00386EC6" w:rsidRPr="00D36733" w:rsidRDefault="00386EC6" w:rsidP="00F37805">
            <w:pPr>
              <w:pStyle w:val="TableParagraph"/>
              <w:rPr>
                <w:rFonts w:ascii="Aptos" w:hAnsi="Aptos"/>
                <w:sz w:val="18"/>
              </w:rPr>
            </w:pPr>
          </w:p>
        </w:tc>
      </w:tr>
      <w:tr w:rsidR="00386EC6" w:rsidRPr="00D36733" w14:paraId="4977C747" w14:textId="77777777" w:rsidTr="00F37805">
        <w:trPr>
          <w:trHeight w:val="268"/>
        </w:trPr>
        <w:tc>
          <w:tcPr>
            <w:tcW w:w="6959" w:type="dxa"/>
          </w:tcPr>
          <w:p w14:paraId="48113FC8" w14:textId="77777777" w:rsidR="00386EC6" w:rsidRPr="00D36733" w:rsidRDefault="00386EC6" w:rsidP="00F37805">
            <w:pPr>
              <w:pStyle w:val="TableParagraph"/>
              <w:spacing w:line="248" w:lineRule="exact"/>
              <w:ind w:left="69"/>
              <w:rPr>
                <w:rFonts w:ascii="Aptos" w:hAnsi="Aptos"/>
              </w:rPr>
            </w:pPr>
            <w:r>
              <w:rPr>
                <w:rFonts w:ascii="Aptos" w:hAnsi="Aptos"/>
              </w:rPr>
              <w:t>Godimento beni di terzi</w:t>
            </w:r>
          </w:p>
        </w:tc>
        <w:tc>
          <w:tcPr>
            <w:tcW w:w="1551" w:type="dxa"/>
          </w:tcPr>
          <w:p w14:paraId="58C8B665" w14:textId="77777777" w:rsidR="00386EC6" w:rsidRPr="00D36733" w:rsidRDefault="00386EC6" w:rsidP="00F37805">
            <w:pPr>
              <w:pStyle w:val="TableParagraph"/>
              <w:rPr>
                <w:rFonts w:ascii="Aptos" w:hAnsi="Aptos"/>
                <w:sz w:val="18"/>
              </w:rPr>
            </w:pPr>
          </w:p>
        </w:tc>
        <w:tc>
          <w:tcPr>
            <w:tcW w:w="1550" w:type="dxa"/>
          </w:tcPr>
          <w:p w14:paraId="270A1942" w14:textId="77777777" w:rsidR="00386EC6" w:rsidRPr="00D36733" w:rsidRDefault="00386EC6" w:rsidP="00F37805">
            <w:pPr>
              <w:pStyle w:val="TableParagraph"/>
              <w:rPr>
                <w:rFonts w:ascii="Aptos" w:hAnsi="Aptos"/>
                <w:sz w:val="18"/>
              </w:rPr>
            </w:pPr>
          </w:p>
        </w:tc>
      </w:tr>
      <w:tr w:rsidR="00386EC6" w:rsidRPr="00D36733" w14:paraId="2ED7F381" w14:textId="77777777" w:rsidTr="00F37805">
        <w:trPr>
          <w:trHeight w:val="268"/>
        </w:trPr>
        <w:tc>
          <w:tcPr>
            <w:tcW w:w="6959" w:type="dxa"/>
          </w:tcPr>
          <w:p w14:paraId="1324C184" w14:textId="77777777" w:rsidR="00386EC6" w:rsidRPr="00D36733" w:rsidRDefault="00386EC6" w:rsidP="00F37805">
            <w:pPr>
              <w:pStyle w:val="TableParagraph"/>
              <w:spacing w:line="248" w:lineRule="exact"/>
              <w:ind w:left="69"/>
              <w:rPr>
                <w:rFonts w:ascii="Aptos" w:hAnsi="Aptos"/>
              </w:rPr>
            </w:pPr>
            <w:r>
              <w:rPr>
                <w:rFonts w:ascii="Aptos" w:hAnsi="Aptos"/>
              </w:rPr>
              <w:t>Variazione rimanenze di materie prime, sussidiarie e di consumo</w:t>
            </w:r>
          </w:p>
        </w:tc>
        <w:tc>
          <w:tcPr>
            <w:tcW w:w="1551" w:type="dxa"/>
          </w:tcPr>
          <w:p w14:paraId="0420ACD0" w14:textId="77777777" w:rsidR="00386EC6" w:rsidRPr="00D36733" w:rsidRDefault="00386EC6" w:rsidP="00F37805">
            <w:pPr>
              <w:pStyle w:val="TableParagraph"/>
              <w:rPr>
                <w:rFonts w:ascii="Aptos" w:hAnsi="Aptos"/>
                <w:sz w:val="18"/>
              </w:rPr>
            </w:pPr>
          </w:p>
        </w:tc>
        <w:tc>
          <w:tcPr>
            <w:tcW w:w="1550" w:type="dxa"/>
          </w:tcPr>
          <w:p w14:paraId="74926274" w14:textId="77777777" w:rsidR="00386EC6" w:rsidRPr="00D36733" w:rsidRDefault="00386EC6" w:rsidP="00F37805">
            <w:pPr>
              <w:pStyle w:val="TableParagraph"/>
              <w:rPr>
                <w:rFonts w:ascii="Aptos" w:hAnsi="Aptos"/>
                <w:sz w:val="18"/>
              </w:rPr>
            </w:pPr>
          </w:p>
        </w:tc>
      </w:tr>
      <w:tr w:rsidR="00386EC6" w:rsidRPr="00D36733" w14:paraId="3159C534" w14:textId="77777777" w:rsidTr="00F37805">
        <w:trPr>
          <w:trHeight w:val="268"/>
        </w:trPr>
        <w:tc>
          <w:tcPr>
            <w:tcW w:w="6959" w:type="dxa"/>
          </w:tcPr>
          <w:p w14:paraId="2DA55CFA" w14:textId="77777777" w:rsidR="00386EC6" w:rsidRPr="00D36733" w:rsidRDefault="00386EC6" w:rsidP="00F37805">
            <w:pPr>
              <w:pStyle w:val="TableParagraph"/>
              <w:spacing w:line="248" w:lineRule="exact"/>
              <w:ind w:left="69"/>
              <w:rPr>
                <w:rFonts w:ascii="Aptos" w:hAnsi="Aptos"/>
              </w:rPr>
            </w:pPr>
            <w:r>
              <w:rPr>
                <w:rFonts w:ascii="Aptos" w:hAnsi="Aptos"/>
              </w:rPr>
              <w:t>Accantonamenti per rischi e oneri</w:t>
            </w:r>
          </w:p>
        </w:tc>
        <w:tc>
          <w:tcPr>
            <w:tcW w:w="1551" w:type="dxa"/>
          </w:tcPr>
          <w:p w14:paraId="3BECB6BE" w14:textId="77777777" w:rsidR="00386EC6" w:rsidRPr="00D36733" w:rsidRDefault="00386EC6" w:rsidP="00F37805">
            <w:pPr>
              <w:pStyle w:val="TableParagraph"/>
              <w:rPr>
                <w:rFonts w:ascii="Aptos" w:hAnsi="Aptos"/>
                <w:sz w:val="18"/>
              </w:rPr>
            </w:pPr>
          </w:p>
        </w:tc>
        <w:tc>
          <w:tcPr>
            <w:tcW w:w="1550" w:type="dxa"/>
          </w:tcPr>
          <w:p w14:paraId="032B5B4A" w14:textId="77777777" w:rsidR="00386EC6" w:rsidRPr="00D36733" w:rsidRDefault="00386EC6" w:rsidP="00F37805">
            <w:pPr>
              <w:pStyle w:val="TableParagraph"/>
              <w:rPr>
                <w:rFonts w:ascii="Aptos" w:hAnsi="Aptos"/>
                <w:sz w:val="18"/>
              </w:rPr>
            </w:pPr>
          </w:p>
        </w:tc>
      </w:tr>
      <w:tr w:rsidR="00386EC6" w:rsidRPr="00D36733" w14:paraId="521174FC" w14:textId="77777777" w:rsidTr="00F37805">
        <w:trPr>
          <w:trHeight w:val="268"/>
        </w:trPr>
        <w:tc>
          <w:tcPr>
            <w:tcW w:w="6959" w:type="dxa"/>
          </w:tcPr>
          <w:p w14:paraId="5BEF32E2" w14:textId="77777777" w:rsidR="00386EC6" w:rsidRPr="00D36733" w:rsidRDefault="00386EC6" w:rsidP="00F37805">
            <w:pPr>
              <w:pStyle w:val="TableParagraph"/>
              <w:spacing w:line="248" w:lineRule="exact"/>
              <w:ind w:left="69"/>
              <w:rPr>
                <w:rFonts w:ascii="Aptos" w:hAnsi="Aptos"/>
              </w:rPr>
            </w:pPr>
            <w:r>
              <w:rPr>
                <w:rFonts w:ascii="Aptos" w:hAnsi="Aptos"/>
              </w:rPr>
              <w:t>Oneri diversi di gestione</w:t>
            </w:r>
          </w:p>
        </w:tc>
        <w:tc>
          <w:tcPr>
            <w:tcW w:w="1551" w:type="dxa"/>
          </w:tcPr>
          <w:p w14:paraId="027FF487" w14:textId="77777777" w:rsidR="00386EC6" w:rsidRPr="00D36733" w:rsidRDefault="00386EC6" w:rsidP="00F37805">
            <w:pPr>
              <w:pStyle w:val="TableParagraph"/>
              <w:rPr>
                <w:rFonts w:ascii="Aptos" w:hAnsi="Aptos"/>
                <w:sz w:val="18"/>
              </w:rPr>
            </w:pPr>
          </w:p>
        </w:tc>
        <w:tc>
          <w:tcPr>
            <w:tcW w:w="1550" w:type="dxa"/>
          </w:tcPr>
          <w:p w14:paraId="01D48C27" w14:textId="77777777" w:rsidR="00386EC6" w:rsidRPr="00D36733" w:rsidRDefault="00386EC6" w:rsidP="00F37805">
            <w:pPr>
              <w:pStyle w:val="TableParagraph"/>
              <w:rPr>
                <w:rFonts w:ascii="Aptos" w:hAnsi="Aptos"/>
                <w:sz w:val="18"/>
              </w:rPr>
            </w:pPr>
          </w:p>
        </w:tc>
      </w:tr>
      <w:tr w:rsidR="00386EC6" w:rsidRPr="00D36733" w14:paraId="73D55B78" w14:textId="77777777" w:rsidTr="00F37805">
        <w:trPr>
          <w:trHeight w:val="268"/>
        </w:trPr>
        <w:tc>
          <w:tcPr>
            <w:tcW w:w="6959" w:type="dxa"/>
          </w:tcPr>
          <w:p w14:paraId="02C1B698" w14:textId="77777777" w:rsidR="00386EC6" w:rsidRPr="00D36733" w:rsidRDefault="00386EC6" w:rsidP="00F37805">
            <w:pPr>
              <w:pStyle w:val="TableParagraph"/>
              <w:spacing w:line="248" w:lineRule="exact"/>
              <w:ind w:right="56"/>
              <w:jc w:val="right"/>
              <w:rPr>
                <w:rFonts w:ascii="Aptos" w:hAnsi="Aptos"/>
                <w:b/>
              </w:rPr>
            </w:pPr>
            <w:r>
              <w:rPr>
                <w:rFonts w:ascii="Aptos" w:hAnsi="Aptos"/>
                <w:b/>
                <w:w w:val="85"/>
              </w:rPr>
              <w:t>B) Costi della produzione</w:t>
            </w:r>
          </w:p>
        </w:tc>
        <w:tc>
          <w:tcPr>
            <w:tcW w:w="1551" w:type="dxa"/>
          </w:tcPr>
          <w:p w14:paraId="5C86A941" w14:textId="77777777" w:rsidR="00386EC6" w:rsidRPr="00D36733" w:rsidRDefault="00386EC6" w:rsidP="00F37805">
            <w:pPr>
              <w:pStyle w:val="TableParagraph"/>
              <w:rPr>
                <w:rFonts w:ascii="Aptos" w:hAnsi="Aptos"/>
                <w:sz w:val="18"/>
              </w:rPr>
            </w:pPr>
          </w:p>
        </w:tc>
        <w:tc>
          <w:tcPr>
            <w:tcW w:w="1550" w:type="dxa"/>
          </w:tcPr>
          <w:p w14:paraId="3517F9C2" w14:textId="77777777" w:rsidR="00386EC6" w:rsidRPr="00D36733" w:rsidRDefault="00386EC6" w:rsidP="00F37805">
            <w:pPr>
              <w:pStyle w:val="TableParagraph"/>
              <w:rPr>
                <w:rFonts w:ascii="Aptos" w:hAnsi="Aptos"/>
                <w:sz w:val="18"/>
              </w:rPr>
            </w:pPr>
          </w:p>
        </w:tc>
      </w:tr>
      <w:tr w:rsidR="00386EC6" w:rsidRPr="00D36733" w14:paraId="714EBA0B" w14:textId="77777777" w:rsidTr="00F37805">
        <w:trPr>
          <w:trHeight w:val="509"/>
        </w:trPr>
        <w:tc>
          <w:tcPr>
            <w:tcW w:w="6959" w:type="dxa"/>
          </w:tcPr>
          <w:p w14:paraId="5B22FC2F" w14:textId="77777777" w:rsidR="00386EC6" w:rsidRPr="00D36733" w:rsidRDefault="00386EC6" w:rsidP="00F37805">
            <w:pPr>
              <w:pStyle w:val="TableParagraph"/>
              <w:spacing w:before="120"/>
              <w:ind w:right="55"/>
              <w:jc w:val="right"/>
              <w:rPr>
                <w:rFonts w:ascii="Aptos" w:hAnsi="Aptos"/>
                <w:b/>
              </w:rPr>
            </w:pPr>
            <w:r>
              <w:rPr>
                <w:rFonts w:ascii="Aptos" w:hAnsi="Aptos"/>
                <w:b/>
                <w:w w:val="85"/>
              </w:rPr>
              <w:t>Risultato della gestione caratteristica (A-B)</w:t>
            </w:r>
          </w:p>
        </w:tc>
        <w:tc>
          <w:tcPr>
            <w:tcW w:w="1551" w:type="dxa"/>
          </w:tcPr>
          <w:p w14:paraId="68317EFF" w14:textId="77777777" w:rsidR="00386EC6" w:rsidRPr="00D36733" w:rsidRDefault="00386EC6" w:rsidP="00F37805">
            <w:pPr>
              <w:pStyle w:val="TableParagraph"/>
              <w:rPr>
                <w:rFonts w:ascii="Aptos" w:hAnsi="Aptos"/>
                <w:sz w:val="20"/>
              </w:rPr>
            </w:pPr>
          </w:p>
        </w:tc>
        <w:tc>
          <w:tcPr>
            <w:tcW w:w="1550" w:type="dxa"/>
          </w:tcPr>
          <w:p w14:paraId="4DE1FA5E" w14:textId="77777777" w:rsidR="00386EC6" w:rsidRPr="00D36733" w:rsidRDefault="00386EC6" w:rsidP="00F37805">
            <w:pPr>
              <w:pStyle w:val="TableParagraph"/>
              <w:rPr>
                <w:rFonts w:ascii="Aptos" w:hAnsi="Aptos"/>
                <w:sz w:val="20"/>
              </w:rPr>
            </w:pPr>
          </w:p>
        </w:tc>
      </w:tr>
      <w:tr w:rsidR="00386EC6" w:rsidRPr="00D36733" w14:paraId="09372C16" w14:textId="77777777" w:rsidTr="00F37805">
        <w:trPr>
          <w:trHeight w:val="268"/>
        </w:trPr>
        <w:tc>
          <w:tcPr>
            <w:tcW w:w="6959" w:type="dxa"/>
          </w:tcPr>
          <w:p w14:paraId="7444264A" w14:textId="77777777" w:rsidR="00386EC6" w:rsidRPr="00D36733" w:rsidRDefault="00386EC6" w:rsidP="00F37805">
            <w:pPr>
              <w:pStyle w:val="TableParagraph"/>
              <w:spacing w:line="248" w:lineRule="exact"/>
              <w:ind w:left="69"/>
              <w:rPr>
                <w:rFonts w:ascii="Aptos" w:hAnsi="Aptos"/>
              </w:rPr>
            </w:pPr>
            <w:r>
              <w:rPr>
                <w:rFonts w:ascii="Aptos" w:hAnsi="Aptos"/>
              </w:rPr>
              <w:t>+ Proventi finanziari</w:t>
            </w:r>
          </w:p>
        </w:tc>
        <w:tc>
          <w:tcPr>
            <w:tcW w:w="1551" w:type="dxa"/>
          </w:tcPr>
          <w:p w14:paraId="757DCD1B" w14:textId="77777777" w:rsidR="00386EC6" w:rsidRPr="00D36733" w:rsidRDefault="00386EC6" w:rsidP="00F37805">
            <w:pPr>
              <w:pStyle w:val="TableParagraph"/>
              <w:rPr>
                <w:rFonts w:ascii="Aptos" w:hAnsi="Aptos"/>
                <w:sz w:val="18"/>
              </w:rPr>
            </w:pPr>
          </w:p>
        </w:tc>
        <w:tc>
          <w:tcPr>
            <w:tcW w:w="1550" w:type="dxa"/>
          </w:tcPr>
          <w:p w14:paraId="7632781F" w14:textId="77777777" w:rsidR="00386EC6" w:rsidRPr="00D36733" w:rsidRDefault="00386EC6" w:rsidP="00F37805">
            <w:pPr>
              <w:pStyle w:val="TableParagraph"/>
              <w:rPr>
                <w:rFonts w:ascii="Aptos" w:hAnsi="Aptos"/>
                <w:sz w:val="18"/>
              </w:rPr>
            </w:pPr>
          </w:p>
        </w:tc>
      </w:tr>
      <w:tr w:rsidR="00386EC6" w:rsidRPr="00D36733" w14:paraId="74118071" w14:textId="77777777" w:rsidTr="00F37805">
        <w:trPr>
          <w:trHeight w:val="268"/>
        </w:trPr>
        <w:tc>
          <w:tcPr>
            <w:tcW w:w="6959" w:type="dxa"/>
          </w:tcPr>
          <w:p w14:paraId="24A2EDFC" w14:textId="77777777" w:rsidR="00386EC6" w:rsidRPr="00D36733" w:rsidRDefault="00386EC6" w:rsidP="00F37805">
            <w:pPr>
              <w:pStyle w:val="TableParagraph"/>
              <w:tabs>
                <w:tab w:val="left" w:pos="429"/>
              </w:tabs>
              <w:spacing w:line="248" w:lineRule="exact"/>
              <w:ind w:left="69"/>
              <w:rPr>
                <w:rFonts w:ascii="Aptos" w:hAnsi="Aptos"/>
              </w:rPr>
            </w:pPr>
            <w:r>
              <w:rPr>
                <w:rFonts w:ascii="Aptos" w:hAnsi="Aptos"/>
              </w:rPr>
              <w:t>-</w:t>
            </w:r>
            <w:r>
              <w:rPr>
                <w:rFonts w:ascii="Aptos" w:hAnsi="Aptos"/>
              </w:rPr>
              <w:tab/>
              <w:t>Oneri</w:t>
            </w:r>
            <w:r>
              <w:rPr>
                <w:rFonts w:ascii="Aptos" w:hAnsi="Aptos"/>
                <w:spacing w:val="-13"/>
              </w:rPr>
              <w:t xml:space="preserve"> </w:t>
            </w:r>
            <w:r>
              <w:rPr>
                <w:rFonts w:ascii="Aptos" w:hAnsi="Aptos"/>
              </w:rPr>
              <w:t>finanziari</w:t>
            </w:r>
          </w:p>
        </w:tc>
        <w:tc>
          <w:tcPr>
            <w:tcW w:w="1551" w:type="dxa"/>
          </w:tcPr>
          <w:p w14:paraId="1990938C" w14:textId="77777777" w:rsidR="00386EC6" w:rsidRPr="00D36733" w:rsidRDefault="00386EC6" w:rsidP="00F37805">
            <w:pPr>
              <w:pStyle w:val="TableParagraph"/>
              <w:rPr>
                <w:rFonts w:ascii="Aptos" w:hAnsi="Aptos"/>
                <w:sz w:val="18"/>
              </w:rPr>
            </w:pPr>
          </w:p>
        </w:tc>
        <w:tc>
          <w:tcPr>
            <w:tcW w:w="1550" w:type="dxa"/>
          </w:tcPr>
          <w:p w14:paraId="5A7921C6" w14:textId="77777777" w:rsidR="00386EC6" w:rsidRPr="00D36733" w:rsidRDefault="00386EC6" w:rsidP="00F37805">
            <w:pPr>
              <w:pStyle w:val="TableParagraph"/>
              <w:rPr>
                <w:rFonts w:ascii="Aptos" w:hAnsi="Aptos"/>
                <w:sz w:val="18"/>
              </w:rPr>
            </w:pPr>
          </w:p>
        </w:tc>
      </w:tr>
      <w:tr w:rsidR="00386EC6" w:rsidRPr="00D36733" w14:paraId="4229AA22" w14:textId="77777777" w:rsidTr="00F37805">
        <w:trPr>
          <w:trHeight w:val="268"/>
        </w:trPr>
        <w:tc>
          <w:tcPr>
            <w:tcW w:w="6959" w:type="dxa"/>
          </w:tcPr>
          <w:p w14:paraId="5E79753F" w14:textId="77777777" w:rsidR="00386EC6" w:rsidRPr="00D36733" w:rsidRDefault="00386EC6" w:rsidP="00F37805">
            <w:pPr>
              <w:pStyle w:val="TableParagraph"/>
              <w:spacing w:line="248" w:lineRule="exact"/>
              <w:ind w:left="69"/>
              <w:rPr>
                <w:rFonts w:ascii="Aptos" w:hAnsi="Aptos"/>
              </w:rPr>
            </w:pPr>
            <w:r>
              <w:rPr>
                <w:rFonts w:ascii="Aptos" w:hAnsi="Aptos"/>
              </w:rPr>
              <w:t>+ - Proventi e oneri straordinari, rivalutazioni/svalutazioni</w:t>
            </w:r>
          </w:p>
        </w:tc>
        <w:tc>
          <w:tcPr>
            <w:tcW w:w="1551" w:type="dxa"/>
          </w:tcPr>
          <w:p w14:paraId="7493D803" w14:textId="77777777" w:rsidR="00386EC6" w:rsidRPr="00D36733" w:rsidRDefault="00386EC6" w:rsidP="00F37805">
            <w:pPr>
              <w:pStyle w:val="TableParagraph"/>
              <w:rPr>
                <w:rFonts w:ascii="Aptos" w:hAnsi="Aptos"/>
                <w:sz w:val="18"/>
              </w:rPr>
            </w:pPr>
          </w:p>
        </w:tc>
        <w:tc>
          <w:tcPr>
            <w:tcW w:w="1550" w:type="dxa"/>
          </w:tcPr>
          <w:p w14:paraId="66D2DB08" w14:textId="77777777" w:rsidR="00386EC6" w:rsidRPr="00D36733" w:rsidRDefault="00386EC6" w:rsidP="00F37805">
            <w:pPr>
              <w:pStyle w:val="TableParagraph"/>
              <w:rPr>
                <w:rFonts w:ascii="Aptos" w:hAnsi="Aptos"/>
                <w:sz w:val="18"/>
              </w:rPr>
            </w:pPr>
          </w:p>
        </w:tc>
      </w:tr>
      <w:tr w:rsidR="00386EC6" w:rsidRPr="00D36733" w14:paraId="19F7D57B" w14:textId="77777777" w:rsidTr="00F37805">
        <w:trPr>
          <w:trHeight w:val="508"/>
        </w:trPr>
        <w:tc>
          <w:tcPr>
            <w:tcW w:w="6959" w:type="dxa"/>
          </w:tcPr>
          <w:p w14:paraId="5370A73A" w14:textId="77777777" w:rsidR="00386EC6" w:rsidRPr="00D36733" w:rsidRDefault="00386EC6" w:rsidP="00F37805">
            <w:pPr>
              <w:pStyle w:val="TableParagraph"/>
              <w:spacing w:before="122"/>
              <w:ind w:right="56"/>
              <w:jc w:val="right"/>
              <w:rPr>
                <w:rFonts w:ascii="Aptos" w:hAnsi="Aptos"/>
                <w:b/>
              </w:rPr>
            </w:pPr>
            <w:r>
              <w:rPr>
                <w:rFonts w:ascii="Aptos" w:hAnsi="Aptos"/>
                <w:b/>
                <w:w w:val="90"/>
              </w:rPr>
              <w:t>Risultato Ante imposte</w:t>
            </w:r>
          </w:p>
        </w:tc>
        <w:tc>
          <w:tcPr>
            <w:tcW w:w="1551" w:type="dxa"/>
          </w:tcPr>
          <w:p w14:paraId="23CC43D9" w14:textId="77777777" w:rsidR="00386EC6" w:rsidRPr="00D36733" w:rsidRDefault="00386EC6" w:rsidP="00F37805">
            <w:pPr>
              <w:pStyle w:val="TableParagraph"/>
              <w:rPr>
                <w:rFonts w:ascii="Aptos" w:hAnsi="Aptos"/>
                <w:sz w:val="20"/>
              </w:rPr>
            </w:pPr>
          </w:p>
        </w:tc>
        <w:tc>
          <w:tcPr>
            <w:tcW w:w="1550" w:type="dxa"/>
          </w:tcPr>
          <w:p w14:paraId="6E53A542" w14:textId="77777777" w:rsidR="00386EC6" w:rsidRPr="00D36733" w:rsidRDefault="00386EC6" w:rsidP="00F37805">
            <w:pPr>
              <w:pStyle w:val="TableParagraph"/>
              <w:rPr>
                <w:rFonts w:ascii="Aptos" w:hAnsi="Aptos"/>
                <w:sz w:val="20"/>
              </w:rPr>
            </w:pPr>
          </w:p>
        </w:tc>
      </w:tr>
      <w:tr w:rsidR="00386EC6" w:rsidRPr="00D36733" w14:paraId="34FE88EF" w14:textId="77777777" w:rsidTr="00F37805">
        <w:trPr>
          <w:trHeight w:val="268"/>
        </w:trPr>
        <w:tc>
          <w:tcPr>
            <w:tcW w:w="6959" w:type="dxa"/>
          </w:tcPr>
          <w:p w14:paraId="53C596F1" w14:textId="77777777" w:rsidR="00386EC6" w:rsidRPr="00D36733" w:rsidRDefault="00386EC6" w:rsidP="00F37805">
            <w:pPr>
              <w:pStyle w:val="TableParagraph"/>
              <w:tabs>
                <w:tab w:val="left" w:pos="429"/>
              </w:tabs>
              <w:spacing w:before="2" w:line="246" w:lineRule="exact"/>
              <w:ind w:left="69"/>
              <w:rPr>
                <w:rFonts w:ascii="Aptos" w:hAnsi="Aptos"/>
              </w:rPr>
            </w:pPr>
            <w:r>
              <w:rPr>
                <w:rFonts w:ascii="Aptos" w:hAnsi="Aptos"/>
              </w:rPr>
              <w:t>-</w:t>
            </w:r>
            <w:r>
              <w:rPr>
                <w:rFonts w:ascii="Aptos" w:hAnsi="Aptos"/>
              </w:rPr>
              <w:tab/>
              <w:t>Imposte sul</w:t>
            </w:r>
            <w:r>
              <w:rPr>
                <w:rFonts w:ascii="Aptos" w:hAnsi="Aptos"/>
                <w:spacing w:val="-27"/>
              </w:rPr>
              <w:t xml:space="preserve"> </w:t>
            </w:r>
            <w:r>
              <w:rPr>
                <w:rFonts w:ascii="Aptos" w:hAnsi="Aptos"/>
              </w:rPr>
              <w:t>reddito</w:t>
            </w:r>
          </w:p>
        </w:tc>
        <w:tc>
          <w:tcPr>
            <w:tcW w:w="1551" w:type="dxa"/>
          </w:tcPr>
          <w:p w14:paraId="5E3C6B6C" w14:textId="77777777" w:rsidR="00386EC6" w:rsidRPr="00D36733" w:rsidRDefault="00386EC6" w:rsidP="00F37805">
            <w:pPr>
              <w:pStyle w:val="TableParagraph"/>
              <w:rPr>
                <w:rFonts w:ascii="Aptos" w:hAnsi="Aptos"/>
                <w:sz w:val="18"/>
              </w:rPr>
            </w:pPr>
          </w:p>
        </w:tc>
        <w:tc>
          <w:tcPr>
            <w:tcW w:w="1550" w:type="dxa"/>
          </w:tcPr>
          <w:p w14:paraId="4EF20033" w14:textId="77777777" w:rsidR="00386EC6" w:rsidRPr="00D36733" w:rsidRDefault="00386EC6" w:rsidP="00F37805">
            <w:pPr>
              <w:pStyle w:val="TableParagraph"/>
              <w:rPr>
                <w:rFonts w:ascii="Aptos" w:hAnsi="Aptos"/>
                <w:sz w:val="18"/>
              </w:rPr>
            </w:pPr>
          </w:p>
        </w:tc>
      </w:tr>
      <w:tr w:rsidR="00386EC6" w:rsidRPr="00D36733" w14:paraId="3A47EA78" w14:textId="77777777" w:rsidTr="00F37805">
        <w:trPr>
          <w:trHeight w:val="510"/>
        </w:trPr>
        <w:tc>
          <w:tcPr>
            <w:tcW w:w="6959" w:type="dxa"/>
            <w:shd w:val="clear" w:color="auto" w:fill="E6E6E6"/>
          </w:tcPr>
          <w:p w14:paraId="23D7FB96" w14:textId="77777777" w:rsidR="00386EC6" w:rsidRPr="00D36733" w:rsidRDefault="00386EC6" w:rsidP="00F37805">
            <w:pPr>
              <w:pStyle w:val="TableParagraph"/>
              <w:spacing w:before="122"/>
              <w:ind w:right="58"/>
              <w:jc w:val="right"/>
              <w:rPr>
                <w:rFonts w:ascii="Aptos" w:hAnsi="Aptos"/>
                <w:b/>
              </w:rPr>
            </w:pPr>
            <w:r>
              <w:rPr>
                <w:rFonts w:ascii="Aptos" w:hAnsi="Aptos"/>
                <w:b/>
                <w:w w:val="85"/>
              </w:rPr>
              <w:t>Risultato d’esercizio (Utile/Perdita)</w:t>
            </w:r>
          </w:p>
        </w:tc>
        <w:tc>
          <w:tcPr>
            <w:tcW w:w="1551" w:type="dxa"/>
            <w:shd w:val="clear" w:color="auto" w:fill="E6E6E6"/>
          </w:tcPr>
          <w:p w14:paraId="2FDB7D43" w14:textId="77777777" w:rsidR="00386EC6" w:rsidRPr="00D36733" w:rsidRDefault="00386EC6" w:rsidP="00F37805">
            <w:pPr>
              <w:pStyle w:val="TableParagraph"/>
              <w:rPr>
                <w:rFonts w:ascii="Aptos" w:hAnsi="Aptos"/>
                <w:sz w:val="20"/>
              </w:rPr>
            </w:pPr>
          </w:p>
        </w:tc>
        <w:tc>
          <w:tcPr>
            <w:tcW w:w="1550" w:type="dxa"/>
            <w:shd w:val="clear" w:color="auto" w:fill="E6E6E6"/>
          </w:tcPr>
          <w:p w14:paraId="12615007" w14:textId="77777777" w:rsidR="00386EC6" w:rsidRPr="00D36733" w:rsidRDefault="00386EC6" w:rsidP="00F37805">
            <w:pPr>
              <w:pStyle w:val="TableParagraph"/>
              <w:rPr>
                <w:rFonts w:ascii="Aptos" w:hAnsi="Aptos"/>
                <w:sz w:val="20"/>
              </w:rPr>
            </w:pPr>
          </w:p>
        </w:tc>
      </w:tr>
    </w:tbl>
    <w:p w14:paraId="73FAD3D5" w14:textId="77777777" w:rsidR="00386EC6" w:rsidRPr="00D36733" w:rsidRDefault="00386EC6" w:rsidP="00386EC6">
      <w:pPr>
        <w:pStyle w:val="Corpotesto"/>
        <w:rPr>
          <w:rFonts w:ascii="Aptos" w:hAnsi="Aptos"/>
          <w:b/>
          <w:i w:val="0"/>
          <w:sz w:val="20"/>
        </w:rPr>
      </w:pPr>
    </w:p>
    <w:p w14:paraId="789D9533" w14:textId="77777777" w:rsidR="006529F7" w:rsidRPr="00D36733" w:rsidRDefault="006529F7">
      <w:pPr>
        <w:rPr>
          <w:rFonts w:ascii="Aptos" w:hAnsi="Aptos"/>
          <w:sz w:val="18"/>
        </w:rPr>
        <w:sectPr w:rsidR="006529F7" w:rsidRPr="00D36733">
          <w:pgSz w:w="11910" w:h="16820"/>
          <w:pgMar w:top="2760" w:right="520" w:bottom="280" w:left="520" w:header="708" w:footer="0" w:gutter="0"/>
          <w:cols w:space="720"/>
        </w:sectPr>
      </w:pPr>
    </w:p>
    <w:p w14:paraId="5071CB6C" w14:textId="77777777" w:rsidR="006529F7" w:rsidRPr="00D36733" w:rsidRDefault="008D2701">
      <w:pPr>
        <w:pStyle w:val="Paragrafoelenco"/>
        <w:numPr>
          <w:ilvl w:val="0"/>
          <w:numId w:val="1"/>
        </w:numPr>
        <w:tabs>
          <w:tab w:val="left" w:pos="592"/>
        </w:tabs>
        <w:spacing w:before="212"/>
        <w:rPr>
          <w:rFonts w:ascii="Aptos" w:hAnsi="Aptos"/>
          <w:b/>
          <w:sz w:val="19"/>
        </w:rPr>
      </w:pPr>
      <w:r>
        <w:rPr>
          <w:rFonts w:ascii="Aptos" w:hAnsi="Aptos"/>
          <w:b/>
          <w:w w:val="95"/>
          <w:sz w:val="19"/>
        </w:rPr>
        <w:t>RISORSE E PIANO</w:t>
      </w:r>
      <w:r>
        <w:rPr>
          <w:rFonts w:ascii="Aptos" w:hAnsi="Aptos"/>
          <w:b/>
          <w:spacing w:val="-27"/>
          <w:w w:val="95"/>
          <w:sz w:val="19"/>
        </w:rPr>
        <w:t xml:space="preserve"> </w:t>
      </w:r>
      <w:r>
        <w:rPr>
          <w:rFonts w:ascii="Aptos" w:hAnsi="Aptos"/>
          <w:b/>
          <w:w w:val="95"/>
          <w:sz w:val="19"/>
        </w:rPr>
        <w:t>FINANZIARIO</w:t>
      </w:r>
    </w:p>
    <w:p w14:paraId="3895DEDA" w14:textId="77777777" w:rsidR="006529F7" w:rsidRPr="00D36733" w:rsidRDefault="008D2701">
      <w:pPr>
        <w:pStyle w:val="Paragrafoelenco"/>
        <w:numPr>
          <w:ilvl w:val="1"/>
          <w:numId w:val="1"/>
        </w:numPr>
        <w:tabs>
          <w:tab w:val="left" w:pos="1059"/>
          <w:tab w:val="left" w:pos="1060"/>
        </w:tabs>
        <w:spacing w:before="137"/>
        <w:ind w:left="1059" w:hanging="828"/>
        <w:rPr>
          <w:rFonts w:ascii="Aptos" w:hAnsi="Aptos"/>
          <w:b/>
          <w:sz w:val="19"/>
        </w:rPr>
      </w:pPr>
      <w:r>
        <w:rPr>
          <w:rFonts w:ascii="Aptos" w:hAnsi="Aptos"/>
          <w:b/>
          <w:w w:val="90"/>
          <w:sz w:val="19"/>
        </w:rPr>
        <w:t>IDENTIFICAZIONE DELLE COPERTURE</w:t>
      </w:r>
      <w:r>
        <w:rPr>
          <w:rFonts w:ascii="Aptos" w:hAnsi="Aptos"/>
          <w:b/>
          <w:spacing w:val="-22"/>
          <w:w w:val="90"/>
          <w:sz w:val="19"/>
        </w:rPr>
        <w:t xml:space="preserve"> </w:t>
      </w:r>
      <w:r>
        <w:rPr>
          <w:rFonts w:ascii="Aptos" w:hAnsi="Aptos"/>
          <w:b/>
          <w:w w:val="90"/>
          <w:sz w:val="19"/>
        </w:rPr>
        <w:t>FINANZIARIE</w:t>
      </w:r>
    </w:p>
    <w:p w14:paraId="68932B42" w14:textId="77777777" w:rsidR="006529F7" w:rsidRPr="00D36733" w:rsidRDefault="008D2701">
      <w:pPr>
        <w:pStyle w:val="Corpotesto"/>
        <w:spacing w:before="133" w:line="230" w:lineRule="auto"/>
        <w:ind w:left="339" w:right="594"/>
        <w:rPr>
          <w:rFonts w:ascii="Aptos" w:hAnsi="Aptos"/>
        </w:rPr>
      </w:pPr>
      <w:r>
        <w:rPr>
          <w:rFonts w:ascii="Aptos" w:eastAsia="Arial" w:hAnsi="Aptos" w:cs="Arial"/>
          <w:iCs/>
          <w:sz w:val="22"/>
          <w:szCs w:val="22"/>
        </w:rPr>
        <w:t>Descrivere le fonti di copertura finanziaria e la sostenibilità economica del Piano. Il quadro ha finalità di valutazione progettuale e non costituisce rendicontazione analitica del premio forfettario</w:t>
      </w:r>
      <w:r>
        <w:rPr>
          <w:highlight w:val="yellow"/>
        </w:rPr>
        <w:t>.</w:t>
      </w:r>
    </w:p>
    <w:tbl>
      <w:tblPr>
        <w:tblStyle w:val="TableNormal"/>
        <w:tblW w:w="0" w:type="auto"/>
        <w:tblInd w:w="274"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057"/>
        <w:gridCol w:w="1846"/>
        <w:gridCol w:w="1065"/>
        <w:gridCol w:w="1068"/>
        <w:gridCol w:w="1065"/>
        <w:gridCol w:w="1068"/>
        <w:gridCol w:w="1065"/>
        <w:gridCol w:w="688"/>
      </w:tblGrid>
      <w:tr w:rsidR="006529F7" w:rsidRPr="00D36733" w14:paraId="2BB1399D" w14:textId="77777777">
        <w:trPr>
          <w:trHeight w:val="256"/>
        </w:trPr>
        <w:tc>
          <w:tcPr>
            <w:tcW w:w="9922" w:type="dxa"/>
            <w:gridSpan w:val="8"/>
            <w:tcBorders>
              <w:bottom w:val="nil"/>
              <w:right w:val="single" w:sz="4" w:space="0" w:color="000000"/>
            </w:tcBorders>
          </w:tcPr>
          <w:p w14:paraId="70EF698D" w14:textId="77777777" w:rsidR="006529F7" w:rsidRPr="00D36733" w:rsidRDefault="006529F7">
            <w:pPr>
              <w:pStyle w:val="TableParagraph"/>
              <w:rPr>
                <w:rFonts w:ascii="Aptos" w:hAnsi="Aptos"/>
                <w:sz w:val="18"/>
              </w:rPr>
            </w:pPr>
          </w:p>
        </w:tc>
      </w:tr>
      <w:tr w:rsidR="006529F7" w:rsidRPr="00D36733" w14:paraId="72682ACE" w14:textId="77777777">
        <w:trPr>
          <w:trHeight w:val="2039"/>
        </w:trPr>
        <w:tc>
          <w:tcPr>
            <w:tcW w:w="2057" w:type="dxa"/>
            <w:tcBorders>
              <w:top w:val="nil"/>
              <w:right w:val="single" w:sz="4" w:space="0" w:color="000000"/>
            </w:tcBorders>
          </w:tcPr>
          <w:p w14:paraId="48FC0B62" w14:textId="77777777" w:rsidR="006529F7" w:rsidRPr="00D36733" w:rsidRDefault="006529F7">
            <w:pPr>
              <w:pStyle w:val="TableParagraph"/>
              <w:rPr>
                <w:rFonts w:ascii="Aptos" w:hAnsi="Aptos"/>
                <w:sz w:val="20"/>
              </w:rPr>
            </w:pPr>
          </w:p>
        </w:tc>
        <w:tc>
          <w:tcPr>
            <w:tcW w:w="1846" w:type="dxa"/>
            <w:tcBorders>
              <w:top w:val="nil"/>
              <w:left w:val="single" w:sz="4" w:space="0" w:color="000000"/>
              <w:right w:val="single" w:sz="4" w:space="0" w:color="000000"/>
            </w:tcBorders>
          </w:tcPr>
          <w:p w14:paraId="084D9628" w14:textId="77777777" w:rsidR="006529F7" w:rsidRPr="00D36733" w:rsidRDefault="006529F7">
            <w:pPr>
              <w:pStyle w:val="TableParagraph"/>
              <w:rPr>
                <w:rFonts w:ascii="Aptos" w:hAnsi="Aptos"/>
                <w:sz w:val="20"/>
              </w:rPr>
            </w:pPr>
          </w:p>
        </w:tc>
        <w:tc>
          <w:tcPr>
            <w:tcW w:w="1065" w:type="dxa"/>
            <w:tcBorders>
              <w:top w:val="nil"/>
              <w:left w:val="single" w:sz="4" w:space="0" w:color="000000"/>
              <w:right w:val="single" w:sz="4" w:space="0" w:color="000000"/>
            </w:tcBorders>
          </w:tcPr>
          <w:p w14:paraId="2386310F" w14:textId="77777777" w:rsidR="006529F7" w:rsidRPr="00D36733" w:rsidRDefault="006529F7">
            <w:pPr>
              <w:pStyle w:val="TableParagraph"/>
              <w:rPr>
                <w:rFonts w:ascii="Aptos" w:hAnsi="Aptos"/>
                <w:sz w:val="20"/>
              </w:rPr>
            </w:pPr>
          </w:p>
        </w:tc>
        <w:tc>
          <w:tcPr>
            <w:tcW w:w="1068" w:type="dxa"/>
            <w:tcBorders>
              <w:top w:val="nil"/>
              <w:left w:val="single" w:sz="4" w:space="0" w:color="000000"/>
              <w:right w:val="single" w:sz="4" w:space="0" w:color="000000"/>
            </w:tcBorders>
          </w:tcPr>
          <w:p w14:paraId="6E14CC96" w14:textId="77777777" w:rsidR="006529F7" w:rsidRPr="00D36733" w:rsidRDefault="006529F7">
            <w:pPr>
              <w:pStyle w:val="TableParagraph"/>
              <w:rPr>
                <w:rFonts w:ascii="Aptos" w:hAnsi="Aptos"/>
                <w:sz w:val="20"/>
              </w:rPr>
            </w:pPr>
          </w:p>
        </w:tc>
        <w:tc>
          <w:tcPr>
            <w:tcW w:w="1065" w:type="dxa"/>
            <w:tcBorders>
              <w:top w:val="nil"/>
              <w:left w:val="single" w:sz="4" w:space="0" w:color="000000"/>
              <w:right w:val="single" w:sz="4" w:space="0" w:color="000000"/>
            </w:tcBorders>
          </w:tcPr>
          <w:p w14:paraId="2EF982EA" w14:textId="77777777" w:rsidR="006529F7" w:rsidRPr="00D36733" w:rsidRDefault="006529F7">
            <w:pPr>
              <w:pStyle w:val="TableParagraph"/>
              <w:rPr>
                <w:rFonts w:ascii="Aptos" w:hAnsi="Aptos"/>
                <w:sz w:val="20"/>
              </w:rPr>
            </w:pPr>
          </w:p>
        </w:tc>
        <w:tc>
          <w:tcPr>
            <w:tcW w:w="1068" w:type="dxa"/>
            <w:tcBorders>
              <w:top w:val="nil"/>
              <w:left w:val="single" w:sz="4" w:space="0" w:color="000000"/>
              <w:right w:val="single" w:sz="4" w:space="0" w:color="000000"/>
            </w:tcBorders>
          </w:tcPr>
          <w:p w14:paraId="35201E8E" w14:textId="77777777" w:rsidR="006529F7" w:rsidRPr="00D36733" w:rsidRDefault="006529F7">
            <w:pPr>
              <w:pStyle w:val="TableParagraph"/>
              <w:rPr>
                <w:rFonts w:ascii="Aptos" w:hAnsi="Aptos"/>
                <w:sz w:val="20"/>
              </w:rPr>
            </w:pPr>
          </w:p>
        </w:tc>
        <w:tc>
          <w:tcPr>
            <w:tcW w:w="1065" w:type="dxa"/>
            <w:tcBorders>
              <w:top w:val="nil"/>
              <w:left w:val="single" w:sz="4" w:space="0" w:color="000000"/>
              <w:right w:val="single" w:sz="4" w:space="0" w:color="000000"/>
            </w:tcBorders>
          </w:tcPr>
          <w:p w14:paraId="2C40F55E" w14:textId="77777777" w:rsidR="006529F7" w:rsidRPr="00D36733" w:rsidRDefault="006529F7">
            <w:pPr>
              <w:pStyle w:val="TableParagraph"/>
              <w:rPr>
                <w:rFonts w:ascii="Aptos" w:hAnsi="Aptos"/>
                <w:sz w:val="20"/>
              </w:rPr>
            </w:pPr>
          </w:p>
        </w:tc>
        <w:tc>
          <w:tcPr>
            <w:tcW w:w="688" w:type="dxa"/>
            <w:tcBorders>
              <w:top w:val="nil"/>
              <w:left w:val="single" w:sz="4" w:space="0" w:color="000000"/>
            </w:tcBorders>
          </w:tcPr>
          <w:p w14:paraId="5311F170" w14:textId="77777777" w:rsidR="006529F7" w:rsidRPr="00D36733" w:rsidRDefault="006529F7">
            <w:pPr>
              <w:pStyle w:val="TableParagraph"/>
              <w:rPr>
                <w:rFonts w:ascii="Aptos" w:hAnsi="Aptos"/>
                <w:sz w:val="20"/>
              </w:rPr>
            </w:pPr>
          </w:p>
        </w:tc>
      </w:tr>
      <w:tr w:rsidR="006529F7" w:rsidRPr="00D36733" w14:paraId="24D1C339" w14:textId="77777777">
        <w:trPr>
          <w:trHeight w:val="254"/>
        </w:trPr>
        <w:tc>
          <w:tcPr>
            <w:tcW w:w="3903" w:type="dxa"/>
            <w:gridSpan w:val="2"/>
            <w:tcBorders>
              <w:bottom w:val="nil"/>
              <w:right w:val="single" w:sz="4" w:space="0" w:color="000000"/>
            </w:tcBorders>
          </w:tcPr>
          <w:p w14:paraId="213F07DD" w14:textId="77777777" w:rsidR="006529F7" w:rsidRPr="00D36733" w:rsidRDefault="008D2701">
            <w:pPr>
              <w:pStyle w:val="TableParagraph"/>
              <w:spacing w:before="61" w:line="173" w:lineRule="exact"/>
              <w:ind w:left="64"/>
              <w:rPr>
                <w:rFonts w:ascii="Aptos" w:hAnsi="Aptos"/>
                <w:sz w:val="16"/>
              </w:rPr>
            </w:pPr>
            <w:r>
              <w:rPr>
                <w:rFonts w:ascii="Aptos" w:hAnsi="Aptos"/>
                <w:sz w:val="16"/>
              </w:rPr>
              <w:t>Max 4.000 caratteri, spazi inclusi</w:t>
            </w:r>
          </w:p>
        </w:tc>
        <w:tc>
          <w:tcPr>
            <w:tcW w:w="1065" w:type="dxa"/>
            <w:tcBorders>
              <w:left w:val="single" w:sz="4" w:space="0" w:color="000000"/>
              <w:bottom w:val="nil"/>
              <w:right w:val="single" w:sz="4" w:space="0" w:color="000000"/>
            </w:tcBorders>
          </w:tcPr>
          <w:p w14:paraId="0A1D79D6" w14:textId="77777777" w:rsidR="006529F7" w:rsidRPr="00D36733" w:rsidRDefault="006529F7">
            <w:pPr>
              <w:pStyle w:val="TableParagraph"/>
              <w:rPr>
                <w:rFonts w:ascii="Aptos" w:hAnsi="Aptos"/>
                <w:sz w:val="18"/>
              </w:rPr>
            </w:pPr>
          </w:p>
        </w:tc>
        <w:tc>
          <w:tcPr>
            <w:tcW w:w="1068" w:type="dxa"/>
            <w:tcBorders>
              <w:left w:val="single" w:sz="4" w:space="0" w:color="000000"/>
              <w:bottom w:val="nil"/>
              <w:right w:val="single" w:sz="4" w:space="0" w:color="000000"/>
            </w:tcBorders>
          </w:tcPr>
          <w:p w14:paraId="27D7C456" w14:textId="77777777" w:rsidR="006529F7" w:rsidRPr="00D36733" w:rsidRDefault="006529F7">
            <w:pPr>
              <w:pStyle w:val="TableParagraph"/>
              <w:rPr>
                <w:rFonts w:ascii="Aptos" w:hAnsi="Aptos"/>
                <w:sz w:val="18"/>
              </w:rPr>
            </w:pPr>
          </w:p>
        </w:tc>
        <w:tc>
          <w:tcPr>
            <w:tcW w:w="1065" w:type="dxa"/>
            <w:tcBorders>
              <w:left w:val="single" w:sz="4" w:space="0" w:color="000000"/>
              <w:bottom w:val="nil"/>
              <w:right w:val="single" w:sz="4" w:space="0" w:color="000000"/>
            </w:tcBorders>
          </w:tcPr>
          <w:p w14:paraId="1B93D68F" w14:textId="77777777" w:rsidR="006529F7" w:rsidRPr="00D36733" w:rsidRDefault="006529F7">
            <w:pPr>
              <w:pStyle w:val="TableParagraph"/>
              <w:rPr>
                <w:rFonts w:ascii="Aptos" w:hAnsi="Aptos"/>
                <w:sz w:val="18"/>
              </w:rPr>
            </w:pPr>
          </w:p>
        </w:tc>
        <w:tc>
          <w:tcPr>
            <w:tcW w:w="1068" w:type="dxa"/>
            <w:tcBorders>
              <w:left w:val="single" w:sz="4" w:space="0" w:color="000000"/>
              <w:bottom w:val="nil"/>
              <w:right w:val="single" w:sz="4" w:space="0" w:color="000000"/>
            </w:tcBorders>
          </w:tcPr>
          <w:p w14:paraId="119AF216" w14:textId="77777777" w:rsidR="006529F7" w:rsidRPr="00D36733" w:rsidRDefault="006529F7">
            <w:pPr>
              <w:pStyle w:val="TableParagraph"/>
              <w:rPr>
                <w:rFonts w:ascii="Aptos" w:hAnsi="Aptos"/>
                <w:sz w:val="18"/>
              </w:rPr>
            </w:pPr>
          </w:p>
        </w:tc>
        <w:tc>
          <w:tcPr>
            <w:tcW w:w="1065" w:type="dxa"/>
            <w:tcBorders>
              <w:left w:val="single" w:sz="4" w:space="0" w:color="000000"/>
              <w:bottom w:val="nil"/>
              <w:right w:val="single" w:sz="4" w:space="0" w:color="000000"/>
            </w:tcBorders>
          </w:tcPr>
          <w:p w14:paraId="0045EA12" w14:textId="77777777" w:rsidR="006529F7" w:rsidRPr="00D36733" w:rsidRDefault="006529F7">
            <w:pPr>
              <w:pStyle w:val="TableParagraph"/>
              <w:rPr>
                <w:rFonts w:ascii="Aptos" w:hAnsi="Aptos"/>
                <w:sz w:val="18"/>
              </w:rPr>
            </w:pPr>
          </w:p>
        </w:tc>
        <w:tc>
          <w:tcPr>
            <w:tcW w:w="688" w:type="dxa"/>
            <w:tcBorders>
              <w:left w:val="single" w:sz="4" w:space="0" w:color="000000"/>
              <w:bottom w:val="nil"/>
              <w:right w:val="single" w:sz="4" w:space="0" w:color="000000"/>
            </w:tcBorders>
          </w:tcPr>
          <w:p w14:paraId="1531713C" w14:textId="77777777" w:rsidR="006529F7" w:rsidRPr="00D36733" w:rsidRDefault="006529F7">
            <w:pPr>
              <w:pStyle w:val="TableParagraph"/>
              <w:rPr>
                <w:rFonts w:ascii="Aptos" w:hAnsi="Aptos"/>
                <w:sz w:val="18"/>
              </w:rPr>
            </w:pPr>
          </w:p>
        </w:tc>
      </w:tr>
    </w:tbl>
    <w:p w14:paraId="1E3B1AF0" w14:textId="77777777" w:rsidR="006529F7" w:rsidRPr="00D36733" w:rsidRDefault="008D2701">
      <w:pPr>
        <w:pStyle w:val="Titolo11"/>
        <w:numPr>
          <w:ilvl w:val="1"/>
          <w:numId w:val="1"/>
        </w:numPr>
        <w:tabs>
          <w:tab w:val="left" w:pos="1059"/>
          <w:tab w:val="left" w:pos="1060"/>
        </w:tabs>
        <w:spacing w:before="118"/>
        <w:ind w:left="1059" w:hanging="828"/>
        <w:rPr>
          <w:rFonts w:ascii="Aptos" w:hAnsi="Aptos"/>
        </w:rPr>
      </w:pPr>
      <w:r>
        <w:rPr>
          <w:rFonts w:ascii="Aptos" w:hAnsi="Aptos"/>
          <w:w w:val="95"/>
        </w:rPr>
        <w:t>QUADRO</w:t>
      </w:r>
      <w:r>
        <w:rPr>
          <w:rFonts w:ascii="Aptos" w:hAnsi="Aptos"/>
          <w:spacing w:val="-10"/>
          <w:w w:val="95"/>
        </w:rPr>
        <w:t xml:space="preserve"> </w:t>
      </w:r>
      <w:r>
        <w:rPr>
          <w:rFonts w:ascii="Aptos" w:hAnsi="Aptos"/>
          <w:w w:val="95"/>
        </w:rPr>
        <w:t>FINANZIARIO</w:t>
      </w:r>
    </w:p>
    <w:p w14:paraId="5C851BD6" w14:textId="77777777" w:rsidR="006529F7" w:rsidRPr="00D36733" w:rsidRDefault="006529F7">
      <w:pPr>
        <w:pStyle w:val="Corpotesto"/>
        <w:spacing w:before="8"/>
        <w:rPr>
          <w:rFonts w:ascii="Aptos" w:hAnsi="Aptos"/>
          <w:b/>
          <w:i w:val="0"/>
          <w:sz w:val="11"/>
        </w:rPr>
      </w:pPr>
    </w:p>
    <w:tbl>
      <w:tblPr>
        <w:tblStyle w:val="TableNormal"/>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8"/>
        <w:gridCol w:w="1462"/>
        <w:gridCol w:w="1702"/>
        <w:gridCol w:w="1197"/>
      </w:tblGrid>
      <w:tr w:rsidR="006529F7" w:rsidRPr="00D36733" w14:paraId="2B584A33" w14:textId="77777777">
        <w:trPr>
          <w:trHeight w:val="640"/>
        </w:trPr>
        <w:tc>
          <w:tcPr>
            <w:tcW w:w="5168" w:type="dxa"/>
            <w:shd w:val="clear" w:color="auto" w:fill="D9D9D9"/>
          </w:tcPr>
          <w:p w14:paraId="7989D8D9" w14:textId="77777777" w:rsidR="006529F7" w:rsidRPr="00D36733" w:rsidRDefault="008D2701">
            <w:pPr>
              <w:pStyle w:val="TableParagraph"/>
              <w:spacing w:before="52"/>
              <w:ind w:left="107"/>
              <w:rPr>
                <w:rFonts w:ascii="Aptos" w:hAnsi="Aptos"/>
                <w:b/>
              </w:rPr>
            </w:pPr>
            <w:r>
              <w:rPr>
                <w:rFonts w:ascii="Aptos" w:hAnsi="Aptos"/>
                <w:b/>
                <w:w w:val="95"/>
              </w:rPr>
              <w:t>Fabbisogni</w:t>
            </w:r>
          </w:p>
        </w:tc>
        <w:tc>
          <w:tcPr>
            <w:tcW w:w="1462" w:type="dxa"/>
            <w:shd w:val="clear" w:color="auto" w:fill="D9D9D9"/>
          </w:tcPr>
          <w:p w14:paraId="3851038E" w14:textId="77777777" w:rsidR="006529F7" w:rsidRPr="00D36733" w:rsidRDefault="008D2701">
            <w:pPr>
              <w:pStyle w:val="TableParagraph"/>
              <w:spacing w:before="52"/>
              <w:ind w:left="339" w:right="327"/>
              <w:jc w:val="center"/>
              <w:rPr>
                <w:rFonts w:ascii="Aptos" w:hAnsi="Aptos"/>
                <w:b/>
              </w:rPr>
            </w:pPr>
            <w:r>
              <w:rPr>
                <w:rFonts w:ascii="Aptos" w:hAnsi="Aptos"/>
                <w:b/>
              </w:rPr>
              <w:t>Anno 1</w:t>
            </w:r>
          </w:p>
        </w:tc>
        <w:tc>
          <w:tcPr>
            <w:tcW w:w="1702" w:type="dxa"/>
            <w:shd w:val="clear" w:color="auto" w:fill="D9D9D9"/>
          </w:tcPr>
          <w:p w14:paraId="170228D8" w14:textId="77777777" w:rsidR="006529F7" w:rsidRPr="00D36733" w:rsidRDefault="008D2701">
            <w:pPr>
              <w:pStyle w:val="TableParagraph"/>
              <w:spacing w:before="52"/>
              <w:ind w:left="457" w:right="449"/>
              <w:jc w:val="center"/>
              <w:rPr>
                <w:rFonts w:ascii="Aptos" w:hAnsi="Aptos"/>
                <w:b/>
              </w:rPr>
            </w:pPr>
            <w:r>
              <w:rPr>
                <w:rFonts w:ascii="Aptos" w:hAnsi="Aptos"/>
                <w:b/>
              </w:rPr>
              <w:t>Anno 2</w:t>
            </w:r>
          </w:p>
        </w:tc>
        <w:tc>
          <w:tcPr>
            <w:tcW w:w="1197" w:type="dxa"/>
            <w:shd w:val="clear" w:color="auto" w:fill="D9D9D9"/>
          </w:tcPr>
          <w:p w14:paraId="48E59A2B" w14:textId="77777777" w:rsidR="006529F7" w:rsidRPr="00D36733" w:rsidRDefault="008D2701">
            <w:pPr>
              <w:pStyle w:val="TableParagraph"/>
              <w:spacing w:before="52"/>
              <w:ind w:left="117"/>
              <w:rPr>
                <w:rFonts w:ascii="Aptos" w:hAnsi="Aptos"/>
                <w:b/>
              </w:rPr>
            </w:pPr>
            <w:r>
              <w:rPr>
                <w:rFonts w:ascii="Aptos" w:hAnsi="Aptos"/>
                <w:b/>
                <w:w w:val="95"/>
              </w:rPr>
              <w:t>Totale in €</w:t>
            </w:r>
          </w:p>
        </w:tc>
      </w:tr>
      <w:tr w:rsidR="006529F7" w:rsidRPr="00D36733" w14:paraId="09925B63" w14:textId="77777777">
        <w:trPr>
          <w:trHeight w:val="321"/>
        </w:trPr>
        <w:tc>
          <w:tcPr>
            <w:tcW w:w="5168" w:type="dxa"/>
          </w:tcPr>
          <w:p w14:paraId="7523538D" w14:textId="77777777" w:rsidR="006529F7" w:rsidRPr="00D36733" w:rsidRDefault="008D2701">
            <w:pPr>
              <w:pStyle w:val="TableParagraph"/>
              <w:spacing w:before="52" w:line="249" w:lineRule="exact"/>
              <w:ind w:left="107"/>
              <w:rPr>
                <w:rFonts w:ascii="Aptos" w:hAnsi="Aptos"/>
              </w:rPr>
            </w:pPr>
            <w:r>
              <w:rPr>
                <w:rFonts w:ascii="Aptos" w:hAnsi="Aptos"/>
              </w:rPr>
              <w:t>Spese per Piano investimenti produttivi</w:t>
            </w:r>
          </w:p>
        </w:tc>
        <w:tc>
          <w:tcPr>
            <w:tcW w:w="1462" w:type="dxa"/>
          </w:tcPr>
          <w:p w14:paraId="67493DEF" w14:textId="77777777" w:rsidR="006529F7" w:rsidRPr="00D36733" w:rsidRDefault="006529F7">
            <w:pPr>
              <w:pStyle w:val="TableParagraph"/>
              <w:rPr>
                <w:rFonts w:ascii="Aptos" w:hAnsi="Aptos"/>
                <w:sz w:val="20"/>
              </w:rPr>
            </w:pPr>
          </w:p>
        </w:tc>
        <w:tc>
          <w:tcPr>
            <w:tcW w:w="1702" w:type="dxa"/>
          </w:tcPr>
          <w:p w14:paraId="7FD9E172" w14:textId="77777777" w:rsidR="006529F7" w:rsidRPr="00D36733" w:rsidRDefault="006529F7">
            <w:pPr>
              <w:pStyle w:val="TableParagraph"/>
              <w:rPr>
                <w:rFonts w:ascii="Aptos" w:hAnsi="Aptos"/>
                <w:sz w:val="20"/>
              </w:rPr>
            </w:pPr>
          </w:p>
        </w:tc>
        <w:tc>
          <w:tcPr>
            <w:tcW w:w="1197" w:type="dxa"/>
          </w:tcPr>
          <w:p w14:paraId="64AADAA2" w14:textId="77777777" w:rsidR="006529F7" w:rsidRPr="00D36733" w:rsidRDefault="006529F7">
            <w:pPr>
              <w:pStyle w:val="TableParagraph"/>
              <w:rPr>
                <w:rFonts w:ascii="Aptos" w:hAnsi="Aptos"/>
                <w:sz w:val="20"/>
              </w:rPr>
            </w:pPr>
          </w:p>
        </w:tc>
      </w:tr>
      <w:tr w:rsidR="006529F7" w:rsidRPr="00D36733" w14:paraId="2230D004" w14:textId="77777777">
        <w:trPr>
          <w:trHeight w:val="321"/>
        </w:trPr>
        <w:tc>
          <w:tcPr>
            <w:tcW w:w="5168" w:type="dxa"/>
          </w:tcPr>
          <w:p w14:paraId="4EC892F8" w14:textId="77777777" w:rsidR="006529F7" w:rsidRPr="00D36733" w:rsidRDefault="006529F7">
            <w:pPr>
              <w:pStyle w:val="TableParagraph"/>
              <w:rPr>
                <w:rFonts w:ascii="Aptos" w:hAnsi="Aptos"/>
                <w:sz w:val="20"/>
              </w:rPr>
            </w:pPr>
          </w:p>
        </w:tc>
        <w:tc>
          <w:tcPr>
            <w:tcW w:w="1462" w:type="dxa"/>
          </w:tcPr>
          <w:p w14:paraId="7FBB2229" w14:textId="77777777" w:rsidR="006529F7" w:rsidRPr="00D36733" w:rsidRDefault="006529F7">
            <w:pPr>
              <w:pStyle w:val="TableParagraph"/>
              <w:rPr>
                <w:rFonts w:ascii="Aptos" w:hAnsi="Aptos"/>
                <w:sz w:val="20"/>
              </w:rPr>
            </w:pPr>
          </w:p>
        </w:tc>
        <w:tc>
          <w:tcPr>
            <w:tcW w:w="1702" w:type="dxa"/>
          </w:tcPr>
          <w:p w14:paraId="491A7894" w14:textId="77777777" w:rsidR="006529F7" w:rsidRPr="00D36733" w:rsidRDefault="006529F7">
            <w:pPr>
              <w:pStyle w:val="TableParagraph"/>
              <w:rPr>
                <w:rFonts w:ascii="Aptos" w:hAnsi="Aptos"/>
                <w:sz w:val="20"/>
              </w:rPr>
            </w:pPr>
          </w:p>
        </w:tc>
        <w:tc>
          <w:tcPr>
            <w:tcW w:w="1197" w:type="dxa"/>
          </w:tcPr>
          <w:p w14:paraId="17909F02" w14:textId="77777777" w:rsidR="006529F7" w:rsidRPr="00D36733" w:rsidRDefault="006529F7">
            <w:pPr>
              <w:pStyle w:val="TableParagraph"/>
              <w:rPr>
                <w:rFonts w:ascii="Aptos" w:hAnsi="Aptos"/>
                <w:sz w:val="20"/>
              </w:rPr>
            </w:pPr>
          </w:p>
        </w:tc>
      </w:tr>
      <w:tr w:rsidR="006529F7" w:rsidRPr="00D36733" w14:paraId="11846D05" w14:textId="77777777">
        <w:trPr>
          <w:trHeight w:val="318"/>
        </w:trPr>
        <w:tc>
          <w:tcPr>
            <w:tcW w:w="5168" w:type="dxa"/>
          </w:tcPr>
          <w:p w14:paraId="45A8FD73" w14:textId="77777777" w:rsidR="006529F7" w:rsidRPr="00D36733" w:rsidRDefault="006529F7">
            <w:pPr>
              <w:pStyle w:val="TableParagraph"/>
              <w:rPr>
                <w:rFonts w:ascii="Aptos" w:hAnsi="Aptos"/>
                <w:sz w:val="20"/>
              </w:rPr>
            </w:pPr>
          </w:p>
        </w:tc>
        <w:tc>
          <w:tcPr>
            <w:tcW w:w="1462" w:type="dxa"/>
          </w:tcPr>
          <w:p w14:paraId="7F0FF000" w14:textId="77777777" w:rsidR="006529F7" w:rsidRPr="00D36733" w:rsidRDefault="006529F7">
            <w:pPr>
              <w:pStyle w:val="TableParagraph"/>
              <w:rPr>
                <w:rFonts w:ascii="Aptos" w:hAnsi="Aptos"/>
                <w:sz w:val="20"/>
              </w:rPr>
            </w:pPr>
          </w:p>
        </w:tc>
        <w:tc>
          <w:tcPr>
            <w:tcW w:w="1702" w:type="dxa"/>
          </w:tcPr>
          <w:p w14:paraId="21773E4B" w14:textId="77777777" w:rsidR="006529F7" w:rsidRPr="00D36733" w:rsidRDefault="006529F7">
            <w:pPr>
              <w:pStyle w:val="TableParagraph"/>
              <w:rPr>
                <w:rFonts w:ascii="Aptos" w:hAnsi="Aptos"/>
                <w:sz w:val="20"/>
              </w:rPr>
            </w:pPr>
          </w:p>
        </w:tc>
        <w:tc>
          <w:tcPr>
            <w:tcW w:w="1197" w:type="dxa"/>
          </w:tcPr>
          <w:p w14:paraId="769D7452" w14:textId="77777777" w:rsidR="006529F7" w:rsidRPr="00D36733" w:rsidRDefault="006529F7">
            <w:pPr>
              <w:pStyle w:val="TableParagraph"/>
              <w:rPr>
                <w:rFonts w:ascii="Aptos" w:hAnsi="Aptos"/>
                <w:sz w:val="20"/>
              </w:rPr>
            </w:pPr>
          </w:p>
        </w:tc>
      </w:tr>
      <w:tr w:rsidR="006529F7" w:rsidRPr="00D36733" w14:paraId="76709A1B" w14:textId="77777777">
        <w:trPr>
          <w:trHeight w:val="321"/>
        </w:trPr>
        <w:tc>
          <w:tcPr>
            <w:tcW w:w="5168" w:type="dxa"/>
          </w:tcPr>
          <w:p w14:paraId="20571CC7" w14:textId="77777777" w:rsidR="006529F7" w:rsidRPr="00D36733" w:rsidRDefault="006529F7">
            <w:pPr>
              <w:pStyle w:val="TableParagraph"/>
              <w:rPr>
                <w:rFonts w:ascii="Aptos" w:hAnsi="Aptos"/>
                <w:sz w:val="20"/>
              </w:rPr>
            </w:pPr>
          </w:p>
        </w:tc>
        <w:tc>
          <w:tcPr>
            <w:tcW w:w="1462" w:type="dxa"/>
          </w:tcPr>
          <w:p w14:paraId="48F7CE77" w14:textId="77777777" w:rsidR="006529F7" w:rsidRPr="00D36733" w:rsidRDefault="006529F7">
            <w:pPr>
              <w:pStyle w:val="TableParagraph"/>
              <w:rPr>
                <w:rFonts w:ascii="Aptos" w:hAnsi="Aptos"/>
                <w:sz w:val="20"/>
              </w:rPr>
            </w:pPr>
          </w:p>
        </w:tc>
        <w:tc>
          <w:tcPr>
            <w:tcW w:w="1702" w:type="dxa"/>
          </w:tcPr>
          <w:p w14:paraId="65B892B4" w14:textId="77777777" w:rsidR="006529F7" w:rsidRPr="00D36733" w:rsidRDefault="006529F7">
            <w:pPr>
              <w:pStyle w:val="TableParagraph"/>
              <w:rPr>
                <w:rFonts w:ascii="Aptos" w:hAnsi="Aptos"/>
                <w:sz w:val="20"/>
              </w:rPr>
            </w:pPr>
          </w:p>
        </w:tc>
        <w:tc>
          <w:tcPr>
            <w:tcW w:w="1197" w:type="dxa"/>
          </w:tcPr>
          <w:p w14:paraId="74E0FDAC" w14:textId="77777777" w:rsidR="006529F7" w:rsidRPr="00D36733" w:rsidRDefault="006529F7">
            <w:pPr>
              <w:pStyle w:val="TableParagraph"/>
              <w:rPr>
                <w:rFonts w:ascii="Aptos" w:hAnsi="Aptos"/>
                <w:sz w:val="20"/>
              </w:rPr>
            </w:pPr>
          </w:p>
        </w:tc>
      </w:tr>
      <w:tr w:rsidR="006529F7" w:rsidRPr="00D36733" w14:paraId="753B7D46" w14:textId="77777777">
        <w:trPr>
          <w:trHeight w:val="321"/>
        </w:trPr>
        <w:tc>
          <w:tcPr>
            <w:tcW w:w="5168" w:type="dxa"/>
          </w:tcPr>
          <w:p w14:paraId="58D4E9EE" w14:textId="77777777" w:rsidR="006529F7" w:rsidRPr="00D36733" w:rsidRDefault="008D2701">
            <w:pPr>
              <w:pStyle w:val="TableParagraph"/>
              <w:spacing w:before="52" w:line="249" w:lineRule="exact"/>
              <w:ind w:left="107"/>
              <w:rPr>
                <w:rFonts w:ascii="Aptos" w:hAnsi="Aptos"/>
              </w:rPr>
            </w:pPr>
            <w:r>
              <w:rPr>
                <w:rFonts w:ascii="Aptos" w:hAnsi="Aptos"/>
              </w:rPr>
              <w:t>Iva</w:t>
            </w:r>
          </w:p>
        </w:tc>
        <w:tc>
          <w:tcPr>
            <w:tcW w:w="1462" w:type="dxa"/>
          </w:tcPr>
          <w:p w14:paraId="7B1F2D7E" w14:textId="77777777" w:rsidR="006529F7" w:rsidRPr="00D36733" w:rsidRDefault="006529F7">
            <w:pPr>
              <w:pStyle w:val="TableParagraph"/>
              <w:rPr>
                <w:rFonts w:ascii="Aptos" w:hAnsi="Aptos"/>
                <w:sz w:val="20"/>
              </w:rPr>
            </w:pPr>
          </w:p>
        </w:tc>
        <w:tc>
          <w:tcPr>
            <w:tcW w:w="1702" w:type="dxa"/>
          </w:tcPr>
          <w:p w14:paraId="76213966" w14:textId="77777777" w:rsidR="006529F7" w:rsidRPr="00D36733" w:rsidRDefault="006529F7">
            <w:pPr>
              <w:pStyle w:val="TableParagraph"/>
              <w:rPr>
                <w:rFonts w:ascii="Aptos" w:hAnsi="Aptos"/>
                <w:sz w:val="20"/>
              </w:rPr>
            </w:pPr>
          </w:p>
        </w:tc>
        <w:tc>
          <w:tcPr>
            <w:tcW w:w="1197" w:type="dxa"/>
          </w:tcPr>
          <w:p w14:paraId="73A3FD5B" w14:textId="77777777" w:rsidR="006529F7" w:rsidRPr="00D36733" w:rsidRDefault="006529F7">
            <w:pPr>
              <w:pStyle w:val="TableParagraph"/>
              <w:rPr>
                <w:rFonts w:ascii="Aptos" w:hAnsi="Aptos"/>
                <w:sz w:val="20"/>
              </w:rPr>
            </w:pPr>
          </w:p>
        </w:tc>
      </w:tr>
      <w:tr w:rsidR="006529F7" w:rsidRPr="00D36733" w14:paraId="7310E550" w14:textId="77777777">
        <w:trPr>
          <w:trHeight w:val="640"/>
        </w:trPr>
        <w:tc>
          <w:tcPr>
            <w:tcW w:w="5168" w:type="dxa"/>
            <w:shd w:val="clear" w:color="auto" w:fill="D9D9D9"/>
          </w:tcPr>
          <w:p w14:paraId="0641D1F5" w14:textId="77777777" w:rsidR="006529F7" w:rsidRPr="00D36733" w:rsidRDefault="008D2701">
            <w:pPr>
              <w:pStyle w:val="TableParagraph"/>
              <w:spacing w:before="52"/>
              <w:ind w:left="107"/>
              <w:rPr>
                <w:rFonts w:ascii="Aptos" w:hAnsi="Aptos"/>
                <w:b/>
              </w:rPr>
            </w:pPr>
            <w:r>
              <w:rPr>
                <w:rFonts w:ascii="Aptos" w:hAnsi="Aptos"/>
                <w:b/>
              </w:rPr>
              <w:t>Totale Fabbisogni €</w:t>
            </w:r>
          </w:p>
        </w:tc>
        <w:tc>
          <w:tcPr>
            <w:tcW w:w="1462" w:type="dxa"/>
            <w:shd w:val="clear" w:color="auto" w:fill="D9D9D9"/>
          </w:tcPr>
          <w:p w14:paraId="26204A4B" w14:textId="77777777" w:rsidR="006529F7" w:rsidRPr="00D36733" w:rsidRDefault="008D2701">
            <w:pPr>
              <w:pStyle w:val="TableParagraph"/>
              <w:spacing w:before="52"/>
              <w:ind w:left="339" w:right="327"/>
              <w:jc w:val="center"/>
              <w:rPr>
                <w:rFonts w:ascii="Aptos" w:hAnsi="Aptos"/>
                <w:b/>
              </w:rPr>
            </w:pPr>
            <w:del w:id="6" w:author="Claude" w:date="2026-10-28T18:30:00Z">
              <w:r>
                <w:rPr>
                  <w:rFonts w:ascii="Aptos" w:hAnsi="Aptos"/>
                  <w:b/>
                </w:rPr>
                <w:delText>Anno 1</w:delText>
              </w:r>
            </w:del>
          </w:p>
        </w:tc>
        <w:tc>
          <w:tcPr>
            <w:tcW w:w="1702" w:type="dxa"/>
            <w:shd w:val="clear" w:color="auto" w:fill="D9D9D9"/>
          </w:tcPr>
          <w:p w14:paraId="3FCEF21E" w14:textId="77777777" w:rsidR="006529F7" w:rsidRPr="00D36733" w:rsidRDefault="008D2701">
            <w:pPr>
              <w:pStyle w:val="TableParagraph"/>
              <w:spacing w:before="52"/>
              <w:ind w:left="457" w:right="449"/>
              <w:jc w:val="center"/>
              <w:rPr>
                <w:rFonts w:ascii="Aptos" w:hAnsi="Aptos"/>
                <w:b/>
              </w:rPr>
            </w:pPr>
            <w:del w:id="7" w:author="Claude" w:date="2026-10-28T18:30:00Z">
              <w:r>
                <w:rPr>
                  <w:rFonts w:ascii="Aptos" w:hAnsi="Aptos"/>
                  <w:b/>
                </w:rPr>
                <w:delText>Anno 2</w:delText>
              </w:r>
            </w:del>
          </w:p>
        </w:tc>
        <w:tc>
          <w:tcPr>
            <w:tcW w:w="1197" w:type="dxa"/>
            <w:shd w:val="clear" w:color="auto" w:fill="D9D9D9"/>
          </w:tcPr>
          <w:p w14:paraId="012B3EB2" w14:textId="77777777" w:rsidR="006529F7" w:rsidRPr="00D36733" w:rsidRDefault="008D2701">
            <w:pPr>
              <w:pStyle w:val="TableParagraph"/>
              <w:spacing w:before="52"/>
              <w:ind w:left="117"/>
              <w:rPr>
                <w:rFonts w:ascii="Aptos" w:hAnsi="Aptos"/>
                <w:b/>
              </w:rPr>
            </w:pPr>
            <w:del w:id="8" w:author="Claude" w:date="2026-10-28T18:30:00Z">
              <w:r>
                <w:rPr>
                  <w:rFonts w:ascii="Aptos" w:hAnsi="Aptos"/>
                  <w:b/>
                  <w:w w:val="95"/>
                </w:rPr>
                <w:delText>Totale in €</w:delText>
              </w:r>
            </w:del>
          </w:p>
        </w:tc>
      </w:tr>
    </w:tbl>
    <w:p w14:paraId="6A3A262C" w14:textId="77777777" w:rsidR="006529F7" w:rsidRDefault="006529F7">
      <w:pPr>
        <w:rPr>
          <w:rFonts w:ascii="Aptos" w:hAnsi="Aptos"/>
        </w:rPr>
      </w:pPr>
    </w:p>
    <w:p w14:paraId="53D751F5" w14:textId="77777777" w:rsidR="006529F7" w:rsidRPr="00D36733" w:rsidRDefault="006529F7">
      <w:pPr>
        <w:pStyle w:val="Corpotesto"/>
        <w:spacing w:before="4"/>
        <w:rPr>
          <w:rFonts w:ascii="Aptos" w:hAnsi="Aptos"/>
          <w:b/>
          <w:i w:val="0"/>
          <w:sz w:val="23"/>
        </w:rPr>
      </w:pPr>
    </w:p>
    <w:tbl>
      <w:tblPr>
        <w:tblStyle w:val="TableNormal"/>
        <w:tblW w:w="0" w:type="auto"/>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68"/>
        <w:gridCol w:w="1462"/>
        <w:gridCol w:w="1702"/>
        <w:gridCol w:w="1197"/>
      </w:tblGrid>
      <w:tr w:rsidR="006529F7" w:rsidRPr="00D36733" w14:paraId="73963EB3" w14:textId="77777777">
        <w:trPr>
          <w:trHeight w:val="318"/>
        </w:trPr>
        <w:tc>
          <w:tcPr>
            <w:tcW w:w="5168" w:type="dxa"/>
            <w:shd w:val="clear" w:color="auto" w:fill="D9D9D9"/>
          </w:tcPr>
          <w:p w14:paraId="066FF408" w14:textId="77777777" w:rsidR="006529F7" w:rsidRPr="00D36733" w:rsidRDefault="008D2701">
            <w:pPr>
              <w:pStyle w:val="TableParagraph"/>
              <w:spacing w:before="52" w:line="246" w:lineRule="exact"/>
              <w:ind w:left="107"/>
              <w:rPr>
                <w:rFonts w:ascii="Aptos" w:hAnsi="Aptos"/>
                <w:b/>
              </w:rPr>
            </w:pPr>
            <w:r>
              <w:rPr>
                <w:rFonts w:ascii="Aptos" w:hAnsi="Aptos"/>
                <w:b/>
              </w:rPr>
              <w:t>Fonti di copertura</w:t>
            </w:r>
          </w:p>
        </w:tc>
        <w:tc>
          <w:tcPr>
            <w:tcW w:w="1462" w:type="dxa"/>
            <w:shd w:val="clear" w:color="auto" w:fill="D9D9D9"/>
          </w:tcPr>
          <w:p w14:paraId="0FF18A16" w14:textId="77777777" w:rsidR="006529F7" w:rsidRPr="00D36733" w:rsidRDefault="006529F7">
            <w:pPr>
              <w:pStyle w:val="TableParagraph"/>
              <w:rPr>
                <w:rFonts w:ascii="Aptos" w:hAnsi="Aptos"/>
                <w:sz w:val="18"/>
              </w:rPr>
            </w:pPr>
          </w:p>
        </w:tc>
        <w:tc>
          <w:tcPr>
            <w:tcW w:w="1702" w:type="dxa"/>
            <w:shd w:val="clear" w:color="auto" w:fill="D9D9D9"/>
          </w:tcPr>
          <w:p w14:paraId="404B23CA" w14:textId="77777777" w:rsidR="006529F7" w:rsidRPr="00D36733" w:rsidRDefault="006529F7">
            <w:pPr>
              <w:pStyle w:val="TableParagraph"/>
              <w:rPr>
                <w:rFonts w:ascii="Aptos" w:hAnsi="Aptos"/>
                <w:sz w:val="18"/>
              </w:rPr>
            </w:pPr>
          </w:p>
        </w:tc>
        <w:tc>
          <w:tcPr>
            <w:tcW w:w="1197" w:type="dxa"/>
            <w:shd w:val="clear" w:color="auto" w:fill="D9D9D9"/>
          </w:tcPr>
          <w:p w14:paraId="1DA8E642" w14:textId="77777777" w:rsidR="006529F7" w:rsidRPr="00D36733" w:rsidRDefault="006529F7">
            <w:pPr>
              <w:pStyle w:val="TableParagraph"/>
              <w:rPr>
                <w:rFonts w:ascii="Aptos" w:hAnsi="Aptos"/>
                <w:sz w:val="18"/>
              </w:rPr>
            </w:pPr>
          </w:p>
        </w:tc>
      </w:tr>
      <w:tr w:rsidR="006529F7" w:rsidRPr="00D36733" w14:paraId="5DA03511" w14:textId="77777777">
        <w:trPr>
          <w:trHeight w:val="321"/>
        </w:trPr>
        <w:tc>
          <w:tcPr>
            <w:tcW w:w="5168" w:type="dxa"/>
          </w:tcPr>
          <w:p w14:paraId="65F0593A" w14:textId="77777777" w:rsidR="006529F7" w:rsidRPr="00D36733" w:rsidRDefault="008D2701">
            <w:pPr>
              <w:pStyle w:val="TableParagraph"/>
              <w:spacing w:before="52" w:line="249" w:lineRule="exact"/>
              <w:ind w:left="107"/>
              <w:rPr>
                <w:rFonts w:ascii="Aptos" w:hAnsi="Aptos"/>
              </w:rPr>
            </w:pPr>
            <w:r>
              <w:rPr>
                <w:rFonts w:ascii="Aptos" w:hAnsi="Aptos"/>
              </w:rPr>
              <w:t>Eccedenza fonti anno precedente</w:t>
            </w:r>
          </w:p>
        </w:tc>
        <w:tc>
          <w:tcPr>
            <w:tcW w:w="1462" w:type="dxa"/>
          </w:tcPr>
          <w:p w14:paraId="509BFE2E" w14:textId="77777777" w:rsidR="006529F7" w:rsidRPr="00D36733" w:rsidRDefault="006529F7">
            <w:pPr>
              <w:pStyle w:val="TableParagraph"/>
              <w:rPr>
                <w:rFonts w:ascii="Aptos" w:hAnsi="Aptos"/>
                <w:sz w:val="18"/>
              </w:rPr>
            </w:pPr>
          </w:p>
        </w:tc>
        <w:tc>
          <w:tcPr>
            <w:tcW w:w="1702" w:type="dxa"/>
          </w:tcPr>
          <w:p w14:paraId="0B730B12" w14:textId="77777777" w:rsidR="006529F7" w:rsidRPr="00D36733" w:rsidRDefault="006529F7">
            <w:pPr>
              <w:pStyle w:val="TableParagraph"/>
              <w:rPr>
                <w:rFonts w:ascii="Aptos" w:hAnsi="Aptos"/>
                <w:sz w:val="18"/>
              </w:rPr>
            </w:pPr>
          </w:p>
        </w:tc>
        <w:tc>
          <w:tcPr>
            <w:tcW w:w="1197" w:type="dxa"/>
          </w:tcPr>
          <w:p w14:paraId="577C7BA4" w14:textId="77777777" w:rsidR="006529F7" w:rsidRPr="00D36733" w:rsidRDefault="006529F7">
            <w:pPr>
              <w:pStyle w:val="TableParagraph"/>
              <w:rPr>
                <w:rFonts w:ascii="Aptos" w:hAnsi="Aptos"/>
                <w:sz w:val="18"/>
              </w:rPr>
            </w:pPr>
          </w:p>
        </w:tc>
      </w:tr>
      <w:tr w:rsidR="006529F7" w:rsidRPr="00D36733" w14:paraId="269AD449" w14:textId="77777777">
        <w:trPr>
          <w:trHeight w:val="321"/>
        </w:trPr>
        <w:tc>
          <w:tcPr>
            <w:tcW w:w="5168" w:type="dxa"/>
          </w:tcPr>
          <w:p w14:paraId="6620BBFE" w14:textId="1059DA3B" w:rsidR="006529F7" w:rsidRPr="00D36733" w:rsidRDefault="008D2701">
            <w:pPr>
              <w:pStyle w:val="TableParagraph"/>
              <w:spacing w:before="52" w:line="249" w:lineRule="exact"/>
              <w:ind w:left="107"/>
              <w:rPr>
                <w:rFonts w:ascii="Aptos" w:hAnsi="Aptos"/>
              </w:rPr>
            </w:pPr>
            <w:r>
              <w:rPr>
                <w:rFonts w:ascii="Aptos" w:hAnsi="Aptos"/>
              </w:rPr>
              <w:t>Premio forfettario richiesto (€ 20.000,00)</w:t>
            </w:r>
          </w:p>
        </w:tc>
        <w:tc>
          <w:tcPr>
            <w:tcW w:w="1462" w:type="dxa"/>
          </w:tcPr>
          <w:p w14:paraId="10D8F1EB" w14:textId="77777777" w:rsidR="006529F7" w:rsidRPr="00D36733" w:rsidRDefault="006529F7">
            <w:pPr>
              <w:pStyle w:val="TableParagraph"/>
              <w:rPr>
                <w:rFonts w:ascii="Aptos" w:hAnsi="Aptos"/>
                <w:sz w:val="18"/>
              </w:rPr>
            </w:pPr>
          </w:p>
        </w:tc>
        <w:tc>
          <w:tcPr>
            <w:tcW w:w="1702" w:type="dxa"/>
          </w:tcPr>
          <w:p w14:paraId="6DC57466" w14:textId="77777777" w:rsidR="006529F7" w:rsidRPr="00D36733" w:rsidRDefault="006529F7">
            <w:pPr>
              <w:pStyle w:val="TableParagraph"/>
              <w:rPr>
                <w:rFonts w:ascii="Aptos" w:hAnsi="Aptos"/>
                <w:sz w:val="18"/>
              </w:rPr>
            </w:pPr>
          </w:p>
        </w:tc>
        <w:tc>
          <w:tcPr>
            <w:tcW w:w="1197" w:type="dxa"/>
          </w:tcPr>
          <w:p w14:paraId="4B0F5774" w14:textId="77777777" w:rsidR="006529F7" w:rsidRPr="00D36733" w:rsidRDefault="006529F7">
            <w:pPr>
              <w:pStyle w:val="TableParagraph"/>
              <w:rPr>
                <w:rFonts w:ascii="Aptos" w:hAnsi="Aptos"/>
                <w:sz w:val="18"/>
              </w:rPr>
            </w:pPr>
          </w:p>
        </w:tc>
      </w:tr>
      <w:tr w:rsidR="006529F7" w:rsidRPr="00D36733" w14:paraId="7BCDE6BE" w14:textId="77777777">
        <w:trPr>
          <w:trHeight w:val="321"/>
        </w:trPr>
        <w:tc>
          <w:tcPr>
            <w:tcW w:w="5168" w:type="dxa"/>
          </w:tcPr>
          <w:p w14:paraId="1CCEB183" w14:textId="77777777" w:rsidR="006529F7" w:rsidRPr="00D36733" w:rsidRDefault="008D2701">
            <w:pPr>
              <w:pStyle w:val="TableParagraph"/>
              <w:spacing w:before="52" w:line="249" w:lineRule="exact"/>
              <w:ind w:left="107"/>
              <w:rPr>
                <w:rFonts w:ascii="Aptos" w:hAnsi="Aptos"/>
              </w:rPr>
            </w:pPr>
            <w:r>
              <w:rPr>
                <w:rFonts w:ascii="Aptos" w:hAnsi="Aptos"/>
              </w:rPr>
              <w:t>Apporto mezzi propri</w:t>
            </w:r>
          </w:p>
        </w:tc>
        <w:tc>
          <w:tcPr>
            <w:tcW w:w="1462" w:type="dxa"/>
          </w:tcPr>
          <w:p w14:paraId="407CC2E2" w14:textId="77777777" w:rsidR="006529F7" w:rsidRPr="00D36733" w:rsidRDefault="006529F7">
            <w:pPr>
              <w:pStyle w:val="TableParagraph"/>
              <w:rPr>
                <w:rFonts w:ascii="Aptos" w:hAnsi="Aptos"/>
                <w:sz w:val="18"/>
              </w:rPr>
            </w:pPr>
          </w:p>
        </w:tc>
        <w:tc>
          <w:tcPr>
            <w:tcW w:w="1702" w:type="dxa"/>
          </w:tcPr>
          <w:p w14:paraId="0D4D3F35" w14:textId="77777777" w:rsidR="006529F7" w:rsidRPr="00D36733" w:rsidRDefault="006529F7">
            <w:pPr>
              <w:pStyle w:val="TableParagraph"/>
              <w:rPr>
                <w:rFonts w:ascii="Aptos" w:hAnsi="Aptos"/>
                <w:sz w:val="18"/>
              </w:rPr>
            </w:pPr>
          </w:p>
        </w:tc>
        <w:tc>
          <w:tcPr>
            <w:tcW w:w="1197" w:type="dxa"/>
          </w:tcPr>
          <w:p w14:paraId="677E8554" w14:textId="77777777" w:rsidR="006529F7" w:rsidRPr="00D36733" w:rsidRDefault="006529F7">
            <w:pPr>
              <w:pStyle w:val="TableParagraph"/>
              <w:rPr>
                <w:rFonts w:ascii="Aptos" w:hAnsi="Aptos"/>
                <w:sz w:val="18"/>
              </w:rPr>
            </w:pPr>
          </w:p>
        </w:tc>
      </w:tr>
      <w:tr w:rsidR="006529F7" w:rsidRPr="00D36733" w14:paraId="3E5184C5" w14:textId="77777777">
        <w:trPr>
          <w:trHeight w:val="318"/>
        </w:trPr>
        <w:tc>
          <w:tcPr>
            <w:tcW w:w="5168" w:type="dxa"/>
          </w:tcPr>
          <w:p w14:paraId="2519F133" w14:textId="77777777" w:rsidR="006529F7" w:rsidRPr="00D36733" w:rsidRDefault="008D2701">
            <w:pPr>
              <w:pStyle w:val="TableParagraph"/>
              <w:spacing w:before="52" w:line="246" w:lineRule="exact"/>
              <w:ind w:left="107"/>
              <w:rPr>
                <w:rFonts w:ascii="Aptos" w:hAnsi="Aptos"/>
              </w:rPr>
            </w:pPr>
            <w:r>
              <w:rPr>
                <w:rFonts w:ascii="Aptos" w:hAnsi="Aptos"/>
              </w:rPr>
              <w:t>Finanziamenti a medio lungo termine</w:t>
            </w:r>
          </w:p>
        </w:tc>
        <w:tc>
          <w:tcPr>
            <w:tcW w:w="1462" w:type="dxa"/>
          </w:tcPr>
          <w:p w14:paraId="6F46F3D6" w14:textId="77777777" w:rsidR="006529F7" w:rsidRPr="00D36733" w:rsidRDefault="006529F7">
            <w:pPr>
              <w:pStyle w:val="TableParagraph"/>
              <w:rPr>
                <w:rFonts w:ascii="Aptos" w:hAnsi="Aptos"/>
                <w:sz w:val="18"/>
              </w:rPr>
            </w:pPr>
          </w:p>
        </w:tc>
        <w:tc>
          <w:tcPr>
            <w:tcW w:w="1702" w:type="dxa"/>
          </w:tcPr>
          <w:p w14:paraId="10054F6F" w14:textId="77777777" w:rsidR="006529F7" w:rsidRPr="00D36733" w:rsidRDefault="006529F7">
            <w:pPr>
              <w:pStyle w:val="TableParagraph"/>
              <w:rPr>
                <w:rFonts w:ascii="Aptos" w:hAnsi="Aptos"/>
                <w:sz w:val="18"/>
              </w:rPr>
            </w:pPr>
          </w:p>
        </w:tc>
        <w:tc>
          <w:tcPr>
            <w:tcW w:w="1197" w:type="dxa"/>
          </w:tcPr>
          <w:p w14:paraId="36C4FE03" w14:textId="77777777" w:rsidR="006529F7" w:rsidRPr="00D36733" w:rsidRDefault="006529F7">
            <w:pPr>
              <w:pStyle w:val="TableParagraph"/>
              <w:rPr>
                <w:rFonts w:ascii="Aptos" w:hAnsi="Aptos"/>
                <w:sz w:val="18"/>
              </w:rPr>
            </w:pPr>
          </w:p>
        </w:tc>
      </w:tr>
      <w:tr w:rsidR="006529F7" w:rsidRPr="00D36733" w14:paraId="4F0C5E06" w14:textId="77777777">
        <w:trPr>
          <w:trHeight w:val="321"/>
        </w:trPr>
        <w:tc>
          <w:tcPr>
            <w:tcW w:w="5168" w:type="dxa"/>
          </w:tcPr>
          <w:p w14:paraId="585F3E93" w14:textId="77777777" w:rsidR="006529F7" w:rsidRPr="00D36733" w:rsidRDefault="008D2701">
            <w:pPr>
              <w:pStyle w:val="TableParagraph"/>
              <w:spacing w:before="52" w:line="249" w:lineRule="exact"/>
              <w:ind w:left="107"/>
              <w:rPr>
                <w:rFonts w:ascii="Aptos" w:hAnsi="Aptos"/>
              </w:rPr>
            </w:pPr>
            <w:r>
              <w:rPr>
                <w:rFonts w:ascii="Aptos" w:hAnsi="Aptos"/>
              </w:rPr>
              <w:t>Finanziamenti a breve termine</w:t>
            </w:r>
          </w:p>
        </w:tc>
        <w:tc>
          <w:tcPr>
            <w:tcW w:w="1462" w:type="dxa"/>
          </w:tcPr>
          <w:p w14:paraId="58F07268" w14:textId="77777777" w:rsidR="006529F7" w:rsidRPr="00D36733" w:rsidRDefault="006529F7">
            <w:pPr>
              <w:pStyle w:val="TableParagraph"/>
              <w:rPr>
                <w:rFonts w:ascii="Aptos" w:hAnsi="Aptos"/>
                <w:sz w:val="18"/>
              </w:rPr>
            </w:pPr>
          </w:p>
        </w:tc>
        <w:tc>
          <w:tcPr>
            <w:tcW w:w="1702" w:type="dxa"/>
          </w:tcPr>
          <w:p w14:paraId="1B61D3EE" w14:textId="77777777" w:rsidR="006529F7" w:rsidRPr="00D36733" w:rsidRDefault="006529F7">
            <w:pPr>
              <w:pStyle w:val="TableParagraph"/>
              <w:rPr>
                <w:rFonts w:ascii="Aptos" w:hAnsi="Aptos"/>
                <w:sz w:val="18"/>
              </w:rPr>
            </w:pPr>
          </w:p>
        </w:tc>
        <w:tc>
          <w:tcPr>
            <w:tcW w:w="1197" w:type="dxa"/>
          </w:tcPr>
          <w:p w14:paraId="130C0444" w14:textId="77777777" w:rsidR="006529F7" w:rsidRPr="00D36733" w:rsidRDefault="006529F7">
            <w:pPr>
              <w:pStyle w:val="TableParagraph"/>
              <w:rPr>
                <w:rFonts w:ascii="Aptos" w:hAnsi="Aptos"/>
                <w:sz w:val="18"/>
              </w:rPr>
            </w:pPr>
          </w:p>
        </w:tc>
      </w:tr>
      <w:tr w:rsidR="006529F7" w:rsidRPr="00D36733" w14:paraId="48F7C24B" w14:textId="77777777">
        <w:trPr>
          <w:trHeight w:val="321"/>
        </w:trPr>
        <w:tc>
          <w:tcPr>
            <w:tcW w:w="5168" w:type="dxa"/>
          </w:tcPr>
          <w:p w14:paraId="287FE44C" w14:textId="77777777" w:rsidR="006529F7" w:rsidRPr="00D36733" w:rsidRDefault="008D2701">
            <w:pPr>
              <w:pStyle w:val="TableParagraph"/>
              <w:spacing w:before="52" w:line="249" w:lineRule="exact"/>
              <w:ind w:left="107"/>
              <w:rPr>
                <w:rFonts w:ascii="Aptos" w:hAnsi="Aptos"/>
              </w:rPr>
            </w:pPr>
            <w:r>
              <w:rPr>
                <w:rFonts w:ascii="Aptos" w:hAnsi="Aptos"/>
              </w:rPr>
              <w:t>Altro (specificare)</w:t>
            </w:r>
          </w:p>
        </w:tc>
        <w:tc>
          <w:tcPr>
            <w:tcW w:w="1462" w:type="dxa"/>
          </w:tcPr>
          <w:p w14:paraId="4D660276" w14:textId="77777777" w:rsidR="006529F7" w:rsidRPr="00D36733" w:rsidRDefault="006529F7">
            <w:pPr>
              <w:pStyle w:val="TableParagraph"/>
              <w:rPr>
                <w:rFonts w:ascii="Aptos" w:hAnsi="Aptos"/>
                <w:sz w:val="18"/>
              </w:rPr>
            </w:pPr>
          </w:p>
        </w:tc>
        <w:tc>
          <w:tcPr>
            <w:tcW w:w="1702" w:type="dxa"/>
          </w:tcPr>
          <w:p w14:paraId="5D795450" w14:textId="77777777" w:rsidR="006529F7" w:rsidRPr="00D36733" w:rsidRDefault="006529F7">
            <w:pPr>
              <w:pStyle w:val="TableParagraph"/>
              <w:rPr>
                <w:rFonts w:ascii="Aptos" w:hAnsi="Aptos"/>
                <w:sz w:val="18"/>
              </w:rPr>
            </w:pPr>
          </w:p>
        </w:tc>
        <w:tc>
          <w:tcPr>
            <w:tcW w:w="1197" w:type="dxa"/>
          </w:tcPr>
          <w:p w14:paraId="12A46D0A" w14:textId="77777777" w:rsidR="006529F7" w:rsidRPr="00D36733" w:rsidRDefault="006529F7">
            <w:pPr>
              <w:pStyle w:val="TableParagraph"/>
              <w:rPr>
                <w:rFonts w:ascii="Aptos" w:hAnsi="Aptos"/>
                <w:sz w:val="18"/>
              </w:rPr>
            </w:pPr>
          </w:p>
        </w:tc>
      </w:tr>
      <w:tr w:rsidR="006529F7" w:rsidRPr="00D36733" w14:paraId="2F5F1E0E" w14:textId="77777777">
        <w:trPr>
          <w:trHeight w:val="321"/>
        </w:trPr>
        <w:tc>
          <w:tcPr>
            <w:tcW w:w="5168" w:type="dxa"/>
            <w:shd w:val="clear" w:color="auto" w:fill="D9D9D9"/>
          </w:tcPr>
          <w:p w14:paraId="63E590C9" w14:textId="77777777" w:rsidR="006529F7" w:rsidRPr="00D36733" w:rsidRDefault="008D2701">
            <w:pPr>
              <w:pStyle w:val="TableParagraph"/>
              <w:spacing w:before="53" w:line="249" w:lineRule="exact"/>
              <w:ind w:left="107"/>
              <w:rPr>
                <w:rFonts w:ascii="Aptos" w:hAnsi="Aptos"/>
                <w:b/>
              </w:rPr>
            </w:pPr>
            <w:r>
              <w:rPr>
                <w:rFonts w:ascii="Aptos" w:hAnsi="Aptos"/>
                <w:b/>
              </w:rPr>
              <w:t>Totale Fonti di copertura €</w:t>
            </w:r>
          </w:p>
        </w:tc>
        <w:tc>
          <w:tcPr>
            <w:tcW w:w="1462" w:type="dxa"/>
            <w:shd w:val="clear" w:color="auto" w:fill="D9D9D9"/>
          </w:tcPr>
          <w:p w14:paraId="78F04B2E" w14:textId="77777777" w:rsidR="006529F7" w:rsidRPr="00D36733" w:rsidRDefault="006529F7">
            <w:pPr>
              <w:pStyle w:val="TableParagraph"/>
              <w:rPr>
                <w:rFonts w:ascii="Aptos" w:hAnsi="Aptos"/>
                <w:sz w:val="18"/>
              </w:rPr>
            </w:pPr>
          </w:p>
        </w:tc>
        <w:tc>
          <w:tcPr>
            <w:tcW w:w="1702" w:type="dxa"/>
            <w:shd w:val="clear" w:color="auto" w:fill="D9D9D9"/>
          </w:tcPr>
          <w:p w14:paraId="35810D96" w14:textId="77777777" w:rsidR="006529F7" w:rsidRPr="00D36733" w:rsidRDefault="006529F7">
            <w:pPr>
              <w:pStyle w:val="TableParagraph"/>
              <w:rPr>
                <w:rFonts w:ascii="Aptos" w:hAnsi="Aptos"/>
                <w:sz w:val="18"/>
              </w:rPr>
            </w:pPr>
          </w:p>
        </w:tc>
        <w:tc>
          <w:tcPr>
            <w:tcW w:w="1197" w:type="dxa"/>
            <w:shd w:val="clear" w:color="auto" w:fill="D9D9D9"/>
          </w:tcPr>
          <w:p w14:paraId="32F3004B" w14:textId="77777777" w:rsidR="006529F7" w:rsidRPr="00D36733" w:rsidRDefault="006529F7">
            <w:pPr>
              <w:pStyle w:val="TableParagraph"/>
              <w:rPr>
                <w:rFonts w:ascii="Aptos" w:hAnsi="Aptos"/>
                <w:sz w:val="18"/>
              </w:rPr>
            </w:pPr>
          </w:p>
        </w:tc>
      </w:tr>
    </w:tbl>
    <w:p w14:paraId="6F10CCA2" w14:textId="77777777" w:rsidR="006529F7" w:rsidRPr="00D36733" w:rsidRDefault="006529F7">
      <w:pPr>
        <w:pStyle w:val="Corpotesto"/>
        <w:rPr>
          <w:rFonts w:ascii="Aptos" w:hAnsi="Aptos"/>
          <w:b/>
          <w:i w:val="0"/>
          <w:sz w:val="20"/>
        </w:rPr>
      </w:pPr>
    </w:p>
    <w:p w14:paraId="728762FA" w14:textId="77777777" w:rsidR="006529F7" w:rsidRDefault="006529F7">
      <w:pPr>
        <w:pStyle w:val="Corpotesto"/>
        <w:rPr>
          <w:rFonts w:ascii="Aptos" w:hAnsi="Aptos"/>
          <w:b/>
          <w:i w:val="0"/>
          <w:sz w:val="19"/>
        </w:rPr>
      </w:pPr>
    </w:p>
    <w:p w14:paraId="4EED0209" w14:textId="77777777" w:rsidR="002F47C2" w:rsidRDefault="002F47C2">
      <w:pPr>
        <w:pStyle w:val="Corpotesto"/>
        <w:rPr>
          <w:rFonts w:ascii="Aptos" w:hAnsi="Aptos"/>
          <w:b/>
          <w:i w:val="0"/>
          <w:sz w:val="19"/>
        </w:rPr>
      </w:pPr>
    </w:p>
    <w:p w14:paraId="7573FECA" w14:textId="77777777" w:rsidR="002F47C2" w:rsidRDefault="002F47C2">
      <w:pPr>
        <w:pStyle w:val="Corpotesto"/>
        <w:rPr>
          <w:rFonts w:ascii="Aptos" w:hAnsi="Aptos"/>
          <w:b/>
          <w:i w:val="0"/>
          <w:sz w:val="19"/>
        </w:rPr>
      </w:pPr>
    </w:p>
    <w:p w14:paraId="7E027E52" w14:textId="77777777" w:rsidR="002F47C2" w:rsidRDefault="002F47C2">
      <w:pPr>
        <w:pStyle w:val="Corpotesto"/>
        <w:rPr>
          <w:rFonts w:ascii="Aptos" w:hAnsi="Aptos"/>
          <w:b/>
          <w:i w:val="0"/>
          <w:sz w:val="19"/>
        </w:rPr>
      </w:pPr>
    </w:p>
    <w:p w14:paraId="40B50234" w14:textId="77777777" w:rsidR="002F47C2" w:rsidRDefault="002F47C2">
      <w:pPr>
        <w:pStyle w:val="Corpotesto"/>
        <w:rPr>
          <w:rFonts w:ascii="Aptos" w:hAnsi="Aptos"/>
          <w:b/>
          <w:i w:val="0"/>
          <w:sz w:val="19"/>
        </w:rPr>
      </w:pPr>
    </w:p>
    <w:p w14:paraId="7B226CD0" w14:textId="77777777" w:rsidR="002F47C2" w:rsidRDefault="002F47C2">
      <w:pPr>
        <w:pStyle w:val="Corpotesto"/>
        <w:rPr>
          <w:rFonts w:ascii="Aptos" w:hAnsi="Aptos"/>
          <w:b/>
          <w:i w:val="0"/>
          <w:sz w:val="19"/>
        </w:rPr>
      </w:pPr>
    </w:p>
    <w:p w14:paraId="72B5654A" w14:textId="77777777" w:rsidR="002F47C2" w:rsidRDefault="002F47C2">
      <w:pPr>
        <w:pStyle w:val="Corpotesto"/>
        <w:rPr>
          <w:rFonts w:ascii="Aptos" w:hAnsi="Aptos"/>
          <w:b/>
          <w:i w:val="0"/>
          <w:sz w:val="19"/>
        </w:rPr>
      </w:pPr>
    </w:p>
    <w:p w14:paraId="33FBC04B" w14:textId="77777777" w:rsidR="002F47C2" w:rsidRDefault="002F47C2">
      <w:pPr>
        <w:pStyle w:val="Corpotesto"/>
        <w:rPr>
          <w:rFonts w:ascii="Aptos" w:hAnsi="Aptos"/>
          <w:b/>
          <w:i w:val="0"/>
          <w:sz w:val="19"/>
        </w:rPr>
      </w:pPr>
    </w:p>
    <w:p w14:paraId="5C0CD330" w14:textId="77777777" w:rsidR="002F47C2" w:rsidRDefault="002F47C2">
      <w:pPr>
        <w:pStyle w:val="Corpotesto"/>
        <w:rPr>
          <w:rFonts w:ascii="Aptos" w:hAnsi="Aptos"/>
          <w:b/>
          <w:i w:val="0"/>
          <w:sz w:val="19"/>
        </w:rPr>
      </w:pPr>
    </w:p>
    <w:p w14:paraId="730EBF63" w14:textId="77777777" w:rsidR="002F47C2" w:rsidRDefault="002F47C2">
      <w:pPr>
        <w:pStyle w:val="Corpotesto"/>
        <w:rPr>
          <w:rFonts w:ascii="Aptos" w:hAnsi="Aptos"/>
          <w:b/>
          <w:i w:val="0"/>
          <w:sz w:val="19"/>
        </w:rPr>
      </w:pPr>
    </w:p>
    <w:p w14:paraId="17D128D6" w14:textId="77777777" w:rsidR="002F47C2" w:rsidRPr="00D36733" w:rsidRDefault="002F47C2">
      <w:pPr>
        <w:pStyle w:val="Corpotesto"/>
        <w:rPr>
          <w:rFonts w:ascii="Aptos" w:hAnsi="Aptos"/>
          <w:b/>
          <w:i w:val="0"/>
          <w:sz w:val="19"/>
        </w:rPr>
      </w:pPr>
    </w:p>
    <w:p w14:paraId="4E18548F" w14:textId="77777777" w:rsidR="006529F7" w:rsidRPr="00D36733" w:rsidRDefault="008D2701">
      <w:pPr>
        <w:pStyle w:val="Paragrafoelenco"/>
        <w:numPr>
          <w:ilvl w:val="0"/>
          <w:numId w:val="1"/>
        </w:numPr>
        <w:tabs>
          <w:tab w:val="left" w:pos="592"/>
        </w:tabs>
        <w:rPr>
          <w:rFonts w:ascii="Aptos" w:hAnsi="Aptos"/>
          <w:b/>
          <w:sz w:val="19"/>
        </w:rPr>
      </w:pPr>
      <w:r>
        <w:rPr>
          <w:rFonts w:ascii="Aptos" w:hAnsi="Aptos"/>
          <w:b/>
          <w:w w:val="95"/>
          <w:sz w:val="19"/>
        </w:rPr>
        <w:t>ELEMENTI</w:t>
      </w:r>
      <w:r>
        <w:rPr>
          <w:rFonts w:ascii="Aptos" w:hAnsi="Aptos"/>
          <w:b/>
          <w:spacing w:val="-17"/>
          <w:w w:val="95"/>
          <w:sz w:val="19"/>
        </w:rPr>
        <w:t xml:space="preserve"> </w:t>
      </w:r>
      <w:r>
        <w:rPr>
          <w:rFonts w:ascii="Aptos" w:hAnsi="Aptos"/>
          <w:b/>
          <w:w w:val="95"/>
          <w:sz w:val="19"/>
        </w:rPr>
        <w:t>UTILI</w:t>
      </w:r>
      <w:r>
        <w:rPr>
          <w:rFonts w:ascii="Aptos" w:hAnsi="Aptos"/>
          <w:b/>
          <w:spacing w:val="-15"/>
          <w:w w:val="95"/>
          <w:sz w:val="19"/>
        </w:rPr>
        <w:t xml:space="preserve"> </w:t>
      </w:r>
      <w:r>
        <w:rPr>
          <w:rFonts w:ascii="Aptos" w:hAnsi="Aptos"/>
          <w:b/>
          <w:w w:val="95"/>
          <w:sz w:val="19"/>
        </w:rPr>
        <w:t>ALLA</w:t>
      </w:r>
      <w:r>
        <w:rPr>
          <w:rFonts w:ascii="Aptos" w:hAnsi="Aptos"/>
          <w:b/>
          <w:spacing w:val="20"/>
          <w:w w:val="95"/>
          <w:sz w:val="19"/>
        </w:rPr>
        <w:t xml:space="preserve"> </w:t>
      </w:r>
      <w:r>
        <w:rPr>
          <w:rFonts w:ascii="Aptos" w:hAnsi="Aptos"/>
          <w:b/>
          <w:w w:val="95"/>
          <w:sz w:val="19"/>
        </w:rPr>
        <w:t>ATTRIBUZIONE</w:t>
      </w:r>
      <w:r>
        <w:rPr>
          <w:rFonts w:ascii="Aptos" w:hAnsi="Aptos"/>
          <w:b/>
          <w:spacing w:val="-15"/>
          <w:w w:val="95"/>
          <w:sz w:val="19"/>
        </w:rPr>
        <w:t xml:space="preserve"> </w:t>
      </w:r>
      <w:r>
        <w:rPr>
          <w:rFonts w:ascii="Aptos" w:hAnsi="Aptos"/>
          <w:b/>
          <w:w w:val="95"/>
          <w:sz w:val="19"/>
        </w:rPr>
        <w:t>DI</w:t>
      </w:r>
      <w:r>
        <w:rPr>
          <w:rFonts w:ascii="Aptos" w:hAnsi="Aptos"/>
          <w:b/>
          <w:spacing w:val="-16"/>
          <w:w w:val="95"/>
          <w:sz w:val="19"/>
        </w:rPr>
        <w:t xml:space="preserve"> </w:t>
      </w:r>
      <w:r>
        <w:rPr>
          <w:rFonts w:ascii="Aptos" w:hAnsi="Aptos"/>
          <w:b/>
          <w:w w:val="95"/>
          <w:sz w:val="19"/>
        </w:rPr>
        <w:t>DETERMINATI</w:t>
      </w:r>
      <w:r>
        <w:rPr>
          <w:rFonts w:ascii="Aptos" w:hAnsi="Aptos"/>
          <w:b/>
          <w:spacing w:val="-16"/>
          <w:w w:val="95"/>
          <w:sz w:val="19"/>
        </w:rPr>
        <w:t xml:space="preserve"> </w:t>
      </w:r>
      <w:r>
        <w:rPr>
          <w:rFonts w:ascii="Aptos" w:hAnsi="Aptos"/>
          <w:b/>
          <w:w w:val="95"/>
          <w:sz w:val="19"/>
        </w:rPr>
        <w:t>CRITERI</w:t>
      </w:r>
      <w:r>
        <w:rPr>
          <w:rFonts w:ascii="Aptos" w:hAnsi="Aptos"/>
          <w:b/>
          <w:spacing w:val="-15"/>
          <w:w w:val="95"/>
          <w:sz w:val="19"/>
        </w:rPr>
        <w:t xml:space="preserve"> </w:t>
      </w:r>
      <w:r>
        <w:rPr>
          <w:rFonts w:ascii="Aptos" w:hAnsi="Aptos"/>
          <w:b/>
          <w:w w:val="95"/>
          <w:sz w:val="19"/>
        </w:rPr>
        <w:t>DI</w:t>
      </w:r>
      <w:r>
        <w:rPr>
          <w:rFonts w:ascii="Aptos" w:hAnsi="Aptos"/>
          <w:b/>
          <w:spacing w:val="-16"/>
          <w:w w:val="95"/>
          <w:sz w:val="19"/>
        </w:rPr>
        <w:t xml:space="preserve"> </w:t>
      </w:r>
      <w:r>
        <w:rPr>
          <w:rFonts w:ascii="Aptos" w:hAnsi="Aptos"/>
          <w:b/>
          <w:w w:val="95"/>
          <w:sz w:val="19"/>
        </w:rPr>
        <w:t>SELEZIONE</w:t>
      </w:r>
    </w:p>
    <w:p w14:paraId="1670E258" w14:textId="77777777" w:rsidR="009E5306" w:rsidRPr="00D36733" w:rsidRDefault="009E5306" w:rsidP="009E5306">
      <w:pPr>
        <w:pStyle w:val="Paragrafoelenco"/>
        <w:tabs>
          <w:tab w:val="left" w:pos="592"/>
        </w:tabs>
        <w:ind w:firstLine="0"/>
        <w:rPr>
          <w:rFonts w:ascii="Aptos" w:hAnsi="Aptos"/>
          <w:b/>
          <w:sz w:val="19"/>
        </w:rPr>
      </w:pPr>
    </w:p>
    <w:p w14:paraId="03A80F22" w14:textId="77777777" w:rsidR="009E5306" w:rsidRPr="001E0CC3" w:rsidRDefault="008D2701" w:rsidP="009E5306">
      <w:pPr>
        <w:pStyle w:val="Paragrafoelenco"/>
        <w:numPr>
          <w:ilvl w:val="1"/>
          <w:numId w:val="1"/>
        </w:numPr>
        <w:tabs>
          <w:tab w:val="left" w:pos="1059"/>
          <w:tab w:val="left" w:pos="1060"/>
        </w:tabs>
        <w:spacing w:before="96" w:line="295" w:lineRule="auto"/>
        <w:ind w:right="1154"/>
        <w:rPr>
          <w:rFonts w:ascii="Aptos" w:hAnsi="Aptos"/>
          <w:b/>
          <w:caps/>
          <w:w w:val="83"/>
          <w:sz w:val="24"/>
        </w:rPr>
      </w:pPr>
      <w:r>
        <w:rPr>
          <w:rFonts w:ascii="Aptos" w:hAnsi="Aptos"/>
          <w:b/>
          <w:w w:val="83"/>
          <w:sz w:val="24"/>
        </w:rPr>
        <w:t>A</w:t>
      </w:r>
      <w:r w:rsidRPr="001E0CC3">
        <w:rPr>
          <w:rFonts w:ascii="Aptos" w:hAnsi="Aptos"/>
          <w:b/>
          <w:w w:val="83"/>
          <w:sz w:val="24"/>
        </w:rPr>
        <w:t xml:space="preserve">TTIVITÀ DI IMPRESA CHE PROPONGONO SOLUZIONI PER LA </w:t>
      </w:r>
      <w:r w:rsidRPr="001E0CC3">
        <w:rPr>
          <w:rFonts w:ascii="Aptos" w:hAnsi="Aptos"/>
          <w:b/>
          <w:caps/>
          <w:w w:val="83"/>
          <w:sz w:val="24"/>
        </w:rPr>
        <w:t xml:space="preserve">sostenibilità energetica e ambientale degli interventi </w:t>
      </w:r>
    </w:p>
    <w:p w14:paraId="61593190" w14:textId="77777777" w:rsidR="006529F7" w:rsidRPr="00D36733" w:rsidRDefault="008D2701" w:rsidP="009E5306">
      <w:pPr>
        <w:pStyle w:val="Paragrafoelenco"/>
        <w:tabs>
          <w:tab w:val="left" w:pos="1059"/>
          <w:tab w:val="left" w:pos="1060"/>
        </w:tabs>
        <w:spacing w:before="96" w:line="295" w:lineRule="auto"/>
        <w:ind w:right="1154" w:firstLine="0"/>
        <w:rPr>
          <w:rFonts w:ascii="Aptos" w:hAnsi="Aptos"/>
          <w:b/>
          <w:w w:val="72"/>
          <w:sz w:val="19"/>
        </w:rPr>
      </w:pPr>
      <w:r>
        <w:rPr>
          <w:rFonts w:ascii="Aptos" w:hAnsi="Aptos"/>
          <w:w w:val="95"/>
        </w:rPr>
        <w:t>Riepilogare se si tratta di:</w:t>
      </w:r>
    </w:p>
    <w:p w14:paraId="35CF5394" w14:textId="77777777" w:rsidR="006529F7" w:rsidRPr="00666753" w:rsidRDefault="005F3B3D">
      <w:pPr>
        <w:pStyle w:val="Corpotesto"/>
        <w:spacing w:before="4"/>
        <w:ind w:left="339"/>
        <w:rPr>
          <w:rFonts w:ascii="Aptos" w:hAnsi="Aptos"/>
          <w:w w:val="95"/>
        </w:rPr>
      </w:pPr>
      <w:r>
        <w:rPr>
          <w:rFonts w:ascii="Aptos" w:hAnsi="Aptos"/>
          <w:w w:val="95"/>
        </w:rPr>
        <w:t>Descrivere le soluzioni previste per l’efficienza energetica, la riduzione dei consumi idrici, la mobilità sostenibile e la riduzione dell’impatto ambientale, indicando attività, risultati attesi ed elementi oggettivi di verifica, secondo i criteri di selezione del bando. Il premio è forfettario e non comporta rendicontazione analitica delle spese.</w:t>
      </w:r>
    </w:p>
    <w:p w14:paraId="6DC62EAD" w14:textId="77777777" w:rsidR="00E50200" w:rsidRPr="00D36733" w:rsidRDefault="005F3B3D" w:rsidP="00E50200">
      <w:pPr>
        <w:pStyle w:val="Corpotesto"/>
        <w:numPr>
          <w:ilvl w:val="2"/>
          <w:numId w:val="1"/>
        </w:numPr>
        <w:spacing w:before="10" w:line="254" w:lineRule="auto"/>
        <w:ind w:left="567" w:right="607"/>
        <w:jc w:val="both"/>
        <w:rPr>
          <w:rFonts w:ascii="Aptos" w:hAnsi="Aptos"/>
          <w:w w:val="95"/>
        </w:rPr>
      </w:pPr>
      <w:r>
        <w:rPr>
          <w:rFonts w:ascii="Aptos" w:hAnsi="Aptos"/>
          <w:w w:val="95"/>
        </w:rPr>
        <w:t>Interventi che favoriscono il trasporto pubblico, la mobilità sostenibile, l’intermodalità</w:t>
      </w:r>
    </w:p>
    <w:p w14:paraId="66F9A1D9" w14:textId="77777777" w:rsidR="00E50200" w:rsidRPr="00D36733" w:rsidRDefault="005F3B3D" w:rsidP="00E50200">
      <w:pPr>
        <w:pStyle w:val="Corpotesto"/>
        <w:numPr>
          <w:ilvl w:val="2"/>
          <w:numId w:val="1"/>
        </w:numPr>
        <w:spacing w:before="10" w:line="254" w:lineRule="auto"/>
        <w:ind w:left="567" w:right="607"/>
        <w:jc w:val="both"/>
        <w:rPr>
          <w:rFonts w:ascii="Aptos" w:hAnsi="Aptos"/>
          <w:w w:val="95"/>
        </w:rPr>
      </w:pPr>
      <w:r>
        <w:rPr>
          <w:rFonts w:ascii="Aptos" w:hAnsi="Aptos"/>
          <w:w w:val="95"/>
        </w:rPr>
        <w:t>Installazione di pannelli solari e/o pompe di calore per la produzione di acqua calda da utilizzare nell’attività dell’impresa</w:t>
      </w:r>
    </w:p>
    <w:p w14:paraId="11C2FD8B" w14:textId="77777777" w:rsidR="00E50200" w:rsidRPr="00D36733" w:rsidRDefault="00E50200" w:rsidP="00E50200">
      <w:pPr>
        <w:pStyle w:val="Corpotesto"/>
        <w:numPr>
          <w:ilvl w:val="2"/>
          <w:numId w:val="1"/>
        </w:numPr>
        <w:spacing w:before="10" w:line="254" w:lineRule="auto"/>
        <w:ind w:left="567" w:right="607"/>
        <w:jc w:val="both"/>
        <w:rPr>
          <w:rFonts w:ascii="Aptos" w:hAnsi="Aptos"/>
          <w:w w:val="95"/>
        </w:rPr>
      </w:pPr>
      <w:r>
        <w:rPr>
          <w:rFonts w:ascii="Aptos" w:hAnsi="Aptos"/>
          <w:w w:val="95"/>
        </w:rPr>
        <w:t>introduzione ex- novo di impianti per la produzione di energia da fonti rinnovabili</w:t>
      </w:r>
    </w:p>
    <w:p w14:paraId="00856CB5" w14:textId="77777777" w:rsidR="00E50200" w:rsidRPr="00D36733" w:rsidRDefault="00E50200" w:rsidP="00E50200">
      <w:pPr>
        <w:pStyle w:val="Corpotesto"/>
        <w:numPr>
          <w:ilvl w:val="2"/>
          <w:numId w:val="1"/>
        </w:numPr>
        <w:spacing w:before="10" w:line="254" w:lineRule="auto"/>
        <w:ind w:left="567" w:right="607"/>
        <w:jc w:val="both"/>
        <w:rPr>
          <w:rFonts w:ascii="Aptos" w:hAnsi="Aptos"/>
          <w:w w:val="95"/>
        </w:rPr>
      </w:pPr>
      <w:r>
        <w:rPr>
          <w:rFonts w:ascii="Aptos" w:hAnsi="Aptos"/>
          <w:w w:val="95"/>
        </w:rPr>
        <w:t>Interventi che migliorano l’efficienza energetica degli edifici aziendali o connessi al contenimento dei consumi energetici ed idrici;</w:t>
      </w:r>
    </w:p>
    <w:p w14:paraId="19A7F981" w14:textId="77777777" w:rsidR="00E50200" w:rsidRPr="00D36733" w:rsidRDefault="00E50200" w:rsidP="00E50200">
      <w:pPr>
        <w:pStyle w:val="Corpotesto"/>
        <w:numPr>
          <w:ilvl w:val="2"/>
          <w:numId w:val="1"/>
        </w:numPr>
        <w:spacing w:before="10" w:line="254" w:lineRule="auto"/>
        <w:ind w:left="567" w:right="607"/>
        <w:jc w:val="both"/>
        <w:rPr>
          <w:rFonts w:ascii="Aptos" w:hAnsi="Aptos"/>
          <w:w w:val="95"/>
        </w:rPr>
      </w:pPr>
      <w:r>
        <w:rPr>
          <w:rFonts w:ascii="Aptos" w:hAnsi="Aptos"/>
          <w:w w:val="95"/>
        </w:rPr>
        <w:t>l'utilizzo di materiali ecocompatibili certificati</w:t>
      </w:r>
    </w:p>
    <w:p w14:paraId="5C1B819C" w14:textId="77777777" w:rsidR="00E50200" w:rsidRPr="00D36733" w:rsidRDefault="00E50200">
      <w:pPr>
        <w:pStyle w:val="Corpotesto"/>
        <w:spacing w:before="10" w:line="254" w:lineRule="auto"/>
        <w:ind w:left="339" w:right="607"/>
        <w:jc w:val="both"/>
        <w:rPr>
          <w:rFonts w:ascii="Aptos" w:hAnsi="Aptos"/>
          <w:w w:val="95"/>
        </w:rPr>
      </w:pPr>
      <w:r>
        <w:rPr>
          <w:rFonts w:ascii="Aptos" w:hAnsi="Aptos"/>
          <w:w w:val="95"/>
        </w:rPr>
        <w:t>L’attribuzione del punteggio avviene sulla base degli elementi progettuali verificabili descritti nel Piano aziendale e secondo la tabella dei criteri di selezione del bando, senza soglie percentuali di spesa.</w:t>
      </w:r>
    </w:p>
    <w:p w14:paraId="26482869" w14:textId="77777777" w:rsidR="006529F7" w:rsidRPr="00D36733" w:rsidRDefault="008D2701">
      <w:pPr>
        <w:pStyle w:val="Corpotesto"/>
        <w:spacing w:before="10" w:line="254" w:lineRule="auto"/>
        <w:ind w:left="339" w:right="607"/>
        <w:jc w:val="both"/>
        <w:rPr>
          <w:rFonts w:ascii="Aptos" w:hAnsi="Aptos"/>
        </w:rPr>
      </w:pPr>
      <w:r>
        <w:rPr>
          <w:rFonts w:ascii="Aptos" w:hAnsi="Aptos"/>
          <w:w w:val="95"/>
        </w:rPr>
        <w:t xml:space="preserve">La mancata descrizione </w:t>
      </w:r>
      <w:del w:id="9" w:author="Claude" w:date="2026-10-28T18:30:00Z">
        <w:r>
          <w:rPr>
            <w:rFonts w:ascii="Aptos" w:hAnsi="Aptos"/>
            <w:w w:val="95"/>
          </w:rPr>
          <w:delText>della relazione tra l’oggetto della nuova start-up e le attività di impresa che propongono soluzioni e prodotti/servizi volti ad intercettare bisogni ambientali o di mitigazione degli effetti dei cambiamenti climatici</w:delText>
        </w:r>
      </w:del>
      <w:ins w:id="10" w:author="Claude" w:date="2026-10-28T18:30:00Z">
        <w:r>
          <w:rPr>
            <w:rFonts w:ascii="Aptos" w:hAnsi="Aptos"/>
            <w:w w:val="95"/>
          </w:rPr>
          <w:t>di interventi concreti, pertinenti e verificabili in materia di sostenibilità energetica e ambientale</w:t>
        </w:r>
      </w:ins>
      <w:r>
        <w:rPr>
          <w:rFonts w:ascii="Aptos" w:hAnsi="Aptos"/>
          <w:spacing w:val="-28"/>
          <w:w w:val="95"/>
        </w:rPr>
        <w:t xml:space="preserve"> </w:t>
      </w:r>
      <w:del w:id="11" w:author="Claude" w:date="2026-10-28T18:30:00Z">
        <w:r>
          <w:rPr>
            <w:rFonts w:ascii="Aptos" w:hAnsi="Aptos"/>
            <w:w w:val="95"/>
          </w:rPr>
          <w:delText>ed</w:delText>
        </w:r>
        <w:r>
          <w:rPr>
            <w:rFonts w:ascii="Aptos" w:hAnsi="Aptos"/>
            <w:spacing w:val="-26"/>
            <w:w w:val="95"/>
          </w:rPr>
          <w:delText xml:space="preserve"> </w:delText>
        </w:r>
        <w:r>
          <w:rPr>
            <w:rFonts w:ascii="Aptos" w:hAnsi="Aptos"/>
            <w:w w:val="95"/>
          </w:rPr>
          <w:delText>adattamento</w:delText>
        </w:r>
        <w:r>
          <w:rPr>
            <w:rFonts w:ascii="Aptos" w:hAnsi="Aptos"/>
            <w:spacing w:val="-29"/>
            <w:w w:val="95"/>
          </w:rPr>
          <w:delText xml:space="preserve"> </w:delText>
        </w:r>
        <w:r>
          <w:rPr>
            <w:rFonts w:ascii="Aptos" w:hAnsi="Aptos"/>
            <w:w w:val="95"/>
          </w:rPr>
          <w:delText>agli stessi</w:delText>
        </w:r>
      </w:del>
      <w:r>
        <w:rPr>
          <w:rFonts w:ascii="Aptos" w:hAnsi="Aptos"/>
          <w:spacing w:val="-28"/>
          <w:w w:val="95"/>
        </w:rPr>
        <w:t xml:space="preserve"> </w:t>
      </w:r>
      <w:r>
        <w:rPr>
          <w:rFonts w:ascii="Aptos" w:hAnsi="Aptos"/>
          <w:w w:val="95"/>
        </w:rPr>
        <w:t>comporta</w:t>
      </w:r>
      <w:r>
        <w:rPr>
          <w:rFonts w:ascii="Aptos" w:hAnsi="Aptos"/>
          <w:spacing w:val="-25"/>
          <w:w w:val="95"/>
        </w:rPr>
        <w:t xml:space="preserve"> </w:t>
      </w:r>
      <w:r>
        <w:rPr>
          <w:rFonts w:ascii="Aptos" w:hAnsi="Aptos"/>
          <w:w w:val="95"/>
        </w:rPr>
        <w:t>la</w:t>
      </w:r>
      <w:r>
        <w:rPr>
          <w:rFonts w:ascii="Aptos" w:hAnsi="Aptos"/>
          <w:spacing w:val="-27"/>
          <w:w w:val="95"/>
        </w:rPr>
        <w:t xml:space="preserve"> </w:t>
      </w:r>
      <w:r>
        <w:rPr>
          <w:rFonts w:ascii="Aptos" w:hAnsi="Aptos"/>
          <w:w w:val="95"/>
        </w:rPr>
        <w:t>mancata</w:t>
      </w:r>
      <w:r>
        <w:rPr>
          <w:rFonts w:ascii="Aptos" w:hAnsi="Aptos"/>
          <w:spacing w:val="-28"/>
          <w:w w:val="95"/>
        </w:rPr>
        <w:t xml:space="preserve"> </w:t>
      </w:r>
      <w:r>
        <w:rPr>
          <w:rFonts w:ascii="Aptos" w:hAnsi="Aptos"/>
          <w:w w:val="95"/>
        </w:rPr>
        <w:t>assegnazione</w:t>
      </w:r>
      <w:r>
        <w:rPr>
          <w:rFonts w:ascii="Aptos" w:hAnsi="Aptos"/>
          <w:spacing w:val="-26"/>
          <w:w w:val="95"/>
        </w:rPr>
        <w:t xml:space="preserve"> </w:t>
      </w:r>
      <w:r>
        <w:rPr>
          <w:rFonts w:ascii="Aptos" w:hAnsi="Aptos"/>
          <w:w w:val="95"/>
        </w:rPr>
        <w:t>del</w:t>
      </w:r>
      <w:r>
        <w:rPr>
          <w:rFonts w:ascii="Aptos" w:hAnsi="Aptos"/>
          <w:spacing w:val="-28"/>
          <w:w w:val="95"/>
        </w:rPr>
        <w:t xml:space="preserve"> </w:t>
      </w:r>
      <w:r>
        <w:rPr>
          <w:rFonts w:ascii="Aptos" w:hAnsi="Aptos"/>
          <w:w w:val="95"/>
        </w:rPr>
        <w:t>punteggio</w:t>
      </w:r>
      <w:r>
        <w:rPr>
          <w:rFonts w:ascii="Aptos" w:hAnsi="Aptos"/>
          <w:spacing w:val="-27"/>
          <w:w w:val="95"/>
        </w:rPr>
        <w:t xml:space="preserve"> </w:t>
      </w:r>
      <w:r>
        <w:rPr>
          <w:rFonts w:ascii="Aptos" w:hAnsi="Aptos"/>
          <w:w w:val="95"/>
        </w:rPr>
        <w:t>previsto</w:t>
      </w:r>
      <w:r>
        <w:rPr>
          <w:rFonts w:ascii="Aptos" w:hAnsi="Aptos"/>
          <w:spacing w:val="-26"/>
          <w:w w:val="95"/>
        </w:rPr>
        <w:t xml:space="preserve"> </w:t>
      </w:r>
      <w:r>
        <w:rPr>
          <w:rFonts w:ascii="Aptos" w:hAnsi="Aptos"/>
          <w:w w:val="95"/>
        </w:rPr>
        <w:t>nella</w:t>
      </w:r>
      <w:r>
        <w:rPr>
          <w:rFonts w:ascii="Aptos" w:hAnsi="Aptos"/>
          <w:spacing w:val="-26"/>
          <w:w w:val="95"/>
        </w:rPr>
        <w:t xml:space="preserve"> </w:t>
      </w:r>
      <w:r>
        <w:rPr>
          <w:rFonts w:ascii="Aptos" w:hAnsi="Aptos"/>
          <w:w w:val="95"/>
        </w:rPr>
        <w:t>tabella</w:t>
      </w:r>
      <w:r>
        <w:rPr>
          <w:rFonts w:ascii="Aptos" w:hAnsi="Aptos"/>
          <w:spacing w:val="-26"/>
          <w:w w:val="95"/>
        </w:rPr>
        <w:t xml:space="preserve"> </w:t>
      </w:r>
      <w:r>
        <w:rPr>
          <w:rFonts w:ascii="Aptos" w:hAnsi="Aptos"/>
          <w:w w:val="95"/>
        </w:rPr>
        <w:t>Criteri</w:t>
      </w:r>
      <w:r>
        <w:rPr>
          <w:rFonts w:ascii="Aptos" w:hAnsi="Aptos"/>
          <w:spacing w:val="-26"/>
          <w:w w:val="95"/>
        </w:rPr>
        <w:t xml:space="preserve"> </w:t>
      </w:r>
      <w:r>
        <w:rPr>
          <w:rFonts w:ascii="Aptos" w:hAnsi="Aptos"/>
          <w:w w:val="95"/>
        </w:rPr>
        <w:t>di</w:t>
      </w:r>
      <w:r>
        <w:rPr>
          <w:rFonts w:ascii="Aptos" w:hAnsi="Aptos"/>
          <w:spacing w:val="-27"/>
          <w:w w:val="95"/>
        </w:rPr>
        <w:t xml:space="preserve"> </w:t>
      </w:r>
      <w:r>
        <w:rPr>
          <w:rFonts w:ascii="Aptos" w:hAnsi="Aptos"/>
          <w:w w:val="95"/>
        </w:rPr>
        <w:t>selezione</w:t>
      </w:r>
      <w:r>
        <w:rPr>
          <w:rFonts w:ascii="Aptos" w:hAnsi="Aptos"/>
          <w:spacing w:val="-27"/>
          <w:w w:val="95"/>
        </w:rPr>
        <w:t xml:space="preserve"> </w:t>
      </w:r>
      <w:del w:id="12" w:author="Claude" w:date="2026-10-28T18:30:00Z">
        <w:r>
          <w:rPr>
            <w:rFonts w:ascii="Aptos" w:hAnsi="Aptos"/>
            <w:w w:val="95"/>
          </w:rPr>
          <w:delText>delle</w:delText>
        </w:r>
      </w:del>
      <w:ins w:id="13" w:author="Claude" w:date="2026-10-28T18:30:00Z">
        <w:r>
          <w:rPr>
            <w:rFonts w:ascii="Aptos" w:hAnsi="Aptos"/>
            <w:w w:val="95"/>
          </w:rPr>
          <w:t>del</w:t>
        </w:r>
      </w:ins>
      <w:r>
        <w:rPr>
          <w:rFonts w:ascii="Aptos" w:hAnsi="Aptos"/>
          <w:spacing w:val="-27"/>
          <w:w w:val="95"/>
        </w:rPr>
        <w:t xml:space="preserve"> </w:t>
      </w:r>
      <w:del w:id="14" w:author="Claude" w:date="2026-10-28T18:30:00Z">
        <w:r>
          <w:rPr>
            <w:rFonts w:ascii="Aptos" w:hAnsi="Aptos"/>
            <w:w w:val="95"/>
          </w:rPr>
          <w:delText>disposizioni</w:delText>
        </w:r>
      </w:del>
      <w:r>
        <w:rPr>
          <w:rFonts w:ascii="Aptos" w:hAnsi="Aptos"/>
          <w:spacing w:val="-26"/>
          <w:w w:val="95"/>
        </w:rPr>
        <w:t xml:space="preserve"> </w:t>
      </w:r>
      <w:del w:id="15" w:author="Claude" w:date="2026-10-28T18:30:00Z">
        <w:r>
          <w:rPr>
            <w:rFonts w:ascii="Aptos" w:hAnsi="Aptos"/>
            <w:w w:val="95"/>
          </w:rPr>
          <w:delText>attuative)</w:delText>
        </w:r>
      </w:del>
      <w:ins w:id="16" w:author="Claude" w:date="2026-10-28T18:30:00Z">
        <w:r>
          <w:rPr>
            <w:rFonts w:ascii="Aptos" w:hAnsi="Aptos"/>
            <w:w w:val="95"/>
          </w:rPr>
          <w:t>bando)</w:t>
        </w:r>
      </w:ins>
    </w:p>
    <w:p w14:paraId="39430123" w14:textId="77777777" w:rsidR="006529F7" w:rsidRPr="00D36733" w:rsidRDefault="006529F7">
      <w:pPr>
        <w:rPr>
          <w:rFonts w:ascii="Aptos" w:hAnsi="Aptos"/>
          <w:sz w:val="18"/>
        </w:rPr>
      </w:pPr>
    </w:p>
    <w:p w14:paraId="5A8F7002" w14:textId="77777777" w:rsidR="006529F7" w:rsidRPr="00D36733" w:rsidRDefault="006529F7"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4BC8E3D4"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74D91374"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46CC485E"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26012879"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157A7A22"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16AC2B78"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p>
    <w:p w14:paraId="660C4826" w14:textId="77777777" w:rsidR="00E50200" w:rsidRPr="00D36733" w:rsidRDefault="00E50200" w:rsidP="00E50200">
      <w:pPr>
        <w:pStyle w:val="Corpotesto"/>
        <w:pBdr>
          <w:top w:val="single" w:sz="4" w:space="1" w:color="auto"/>
          <w:left w:val="single" w:sz="4" w:space="4" w:color="auto"/>
          <w:bottom w:val="single" w:sz="4" w:space="1" w:color="auto"/>
          <w:right w:val="single" w:sz="4" w:space="4" w:color="auto"/>
        </w:pBdr>
        <w:spacing w:before="8"/>
        <w:ind w:left="426" w:right="522"/>
        <w:rPr>
          <w:rFonts w:ascii="Aptos" w:hAnsi="Aptos"/>
        </w:rPr>
      </w:pPr>
      <w:r>
        <w:rPr>
          <w:rFonts w:ascii="Aptos" w:hAnsi="Aptos"/>
          <w:sz w:val="16"/>
        </w:rPr>
        <w:t>Max 2.000 caratteri, spazi inclusi</w:t>
      </w:r>
    </w:p>
    <w:p w14:paraId="0038C46F" w14:textId="77777777" w:rsidR="006529F7" w:rsidRPr="00D36733" w:rsidRDefault="006529F7">
      <w:pPr>
        <w:pStyle w:val="Corpotesto"/>
        <w:rPr>
          <w:rFonts w:ascii="Aptos" w:hAnsi="Aptos"/>
        </w:rPr>
      </w:pPr>
    </w:p>
    <w:p w14:paraId="1CD475A6" w14:textId="77777777" w:rsidR="00246718" w:rsidRPr="00D36733" w:rsidRDefault="00246718" w:rsidP="00246718">
      <w:pPr>
        <w:pStyle w:val="Titolo11"/>
        <w:numPr>
          <w:ilvl w:val="1"/>
          <w:numId w:val="1"/>
        </w:numPr>
        <w:tabs>
          <w:tab w:val="left" w:pos="1059"/>
          <w:tab w:val="left" w:pos="1060"/>
        </w:tabs>
        <w:spacing w:before="120" w:line="252" w:lineRule="auto"/>
        <w:ind w:left="339" w:right="607"/>
        <w:jc w:val="both"/>
        <w:rPr>
          <w:rFonts w:ascii="Aptos" w:hAnsi="Aptos"/>
        </w:rPr>
      </w:pPr>
      <w:r>
        <w:rPr>
          <w:rFonts w:ascii="Aptos" w:hAnsi="Aptos"/>
          <w:smallCaps/>
          <w:w w:val="85"/>
          <w:sz w:val="24"/>
          <w:szCs w:val="24"/>
        </w:rPr>
        <w:t>Attività di impresa che utilizzano tecnologie digitali e sviluppano e producono nuovi prodotti/servizi digitali</w:t>
      </w:r>
      <w:r>
        <w:rPr>
          <w:rFonts w:ascii="Aptos" w:hAnsi="Aptos"/>
          <w:i/>
          <w:w w:val="95"/>
        </w:rPr>
        <w:t xml:space="preserve"> </w:t>
      </w:r>
    </w:p>
    <w:p w14:paraId="1DB211F0" w14:textId="36C48E8C" w:rsidR="006529F7" w:rsidRPr="00D36733" w:rsidRDefault="008D2701" w:rsidP="00666753">
      <w:pPr>
        <w:pStyle w:val="Titolo11"/>
        <w:tabs>
          <w:tab w:val="left" w:pos="1059"/>
          <w:tab w:val="left" w:pos="1060"/>
        </w:tabs>
        <w:spacing w:before="0" w:line="200" w:lineRule="exact"/>
        <w:ind w:left="340" w:right="607" w:firstLine="0"/>
        <w:jc w:val="both"/>
        <w:rPr>
          <w:rFonts w:ascii="Aptos" w:eastAsia="Trebuchet MS" w:hAnsi="Aptos" w:cs="Trebuchet MS"/>
          <w:b w:val="0"/>
          <w:bCs w:val="0"/>
          <w:i/>
          <w:w w:val="95"/>
          <w:sz w:val="18"/>
          <w:szCs w:val="18"/>
        </w:rPr>
      </w:pPr>
      <w:r>
        <w:rPr>
          <w:rFonts w:ascii="Aptos" w:hAnsi="Aptos"/>
          <w:bCs w:val="0"/>
          <w:sz w:val="22"/>
          <w:szCs w:val="22"/>
        </w:rPr>
        <w:t xml:space="preserve">Descrivere in che modo verranno sfruttate le opportunità tecnologiche collegate alla tecnologia digitale. La mancata evidenziazione in maniera esaustiva di come verranno sfruttate le opportunità tecnologiche legate al digitale comporta la mancata assegnazione del punteggio previsto nella tabella Criteri di selezione </w:t>
      </w:r>
      <w:r>
        <w:rPr>
          <w:rFonts w:ascii="Aptos" w:hAnsi="Aptos"/>
          <w:bCs w:val="0"/>
          <w:sz w:val="22"/>
          <w:szCs w:val="22"/>
        </w:rPr>
        <w:t>del bando.</w:t>
      </w:r>
    </w:p>
    <w:p w14:paraId="5366E1A1" w14:textId="77777777" w:rsidR="00E50200" w:rsidRPr="00D36733" w:rsidRDefault="00E50200" w:rsidP="00E50200">
      <w:pPr>
        <w:pStyle w:val="Titolo11"/>
        <w:tabs>
          <w:tab w:val="left" w:pos="1059"/>
          <w:tab w:val="left" w:pos="1060"/>
        </w:tabs>
        <w:spacing w:before="120" w:line="252" w:lineRule="auto"/>
        <w:ind w:right="607"/>
        <w:jc w:val="both"/>
        <w:rPr>
          <w:rFonts w:ascii="Aptos" w:eastAsia="Trebuchet MS" w:hAnsi="Aptos" w:cs="Trebuchet MS"/>
          <w:b w:val="0"/>
          <w:bCs w:val="0"/>
          <w:i/>
          <w:w w:val="95"/>
          <w:sz w:val="18"/>
          <w:szCs w:val="18"/>
        </w:rPr>
      </w:pPr>
    </w:p>
    <w:tbl>
      <w:tblPr>
        <w:tblStyle w:val="TableNormal"/>
        <w:tblW w:w="0" w:type="auto"/>
        <w:tblInd w:w="274" w:type="dxa"/>
        <w:tblBorders>
          <w:top w:val="single" w:sz="4" w:space="0" w:color="000009"/>
          <w:left w:val="single" w:sz="4" w:space="0" w:color="000009"/>
          <w:bottom w:val="single" w:sz="4" w:space="0" w:color="000009"/>
          <w:right w:val="single" w:sz="4" w:space="0" w:color="000009"/>
          <w:insideH w:val="single" w:sz="4" w:space="0" w:color="000009"/>
          <w:insideV w:val="single" w:sz="4" w:space="0" w:color="000009"/>
        </w:tblBorders>
        <w:tblLayout w:type="fixed"/>
        <w:tblLook w:val="01E0" w:firstRow="1" w:lastRow="1" w:firstColumn="1" w:lastColumn="1" w:noHBand="0" w:noVBand="0"/>
      </w:tblPr>
      <w:tblGrid>
        <w:gridCol w:w="2040"/>
        <w:gridCol w:w="1834"/>
        <w:gridCol w:w="1058"/>
        <w:gridCol w:w="1058"/>
        <w:gridCol w:w="1058"/>
        <w:gridCol w:w="1059"/>
        <w:gridCol w:w="1061"/>
        <w:gridCol w:w="682"/>
      </w:tblGrid>
      <w:tr w:rsidR="006529F7" w:rsidRPr="00D36733" w14:paraId="433766CF" w14:textId="77777777">
        <w:trPr>
          <w:trHeight w:val="254"/>
        </w:trPr>
        <w:tc>
          <w:tcPr>
            <w:tcW w:w="9850" w:type="dxa"/>
            <w:gridSpan w:val="8"/>
            <w:tcBorders>
              <w:bottom w:val="nil"/>
              <w:right w:val="single" w:sz="4" w:space="0" w:color="000000"/>
            </w:tcBorders>
          </w:tcPr>
          <w:p w14:paraId="2CEAB53B" w14:textId="77777777" w:rsidR="006529F7" w:rsidRPr="00D36733" w:rsidRDefault="006529F7">
            <w:pPr>
              <w:pStyle w:val="TableParagraph"/>
              <w:rPr>
                <w:rFonts w:ascii="Aptos" w:hAnsi="Aptos"/>
                <w:sz w:val="18"/>
              </w:rPr>
            </w:pPr>
          </w:p>
        </w:tc>
      </w:tr>
      <w:tr w:rsidR="006529F7" w:rsidRPr="00D36733" w14:paraId="1AFDFEA4" w14:textId="77777777">
        <w:trPr>
          <w:trHeight w:val="2200"/>
        </w:trPr>
        <w:tc>
          <w:tcPr>
            <w:tcW w:w="2040" w:type="dxa"/>
            <w:tcBorders>
              <w:top w:val="nil"/>
              <w:right w:val="single" w:sz="4" w:space="0" w:color="000000"/>
            </w:tcBorders>
          </w:tcPr>
          <w:p w14:paraId="3F6FECE4" w14:textId="77777777" w:rsidR="006529F7" w:rsidRPr="00D36733" w:rsidRDefault="006529F7">
            <w:pPr>
              <w:pStyle w:val="TableParagraph"/>
              <w:rPr>
                <w:rFonts w:ascii="Aptos" w:hAnsi="Aptos"/>
                <w:sz w:val="18"/>
              </w:rPr>
            </w:pPr>
          </w:p>
        </w:tc>
        <w:tc>
          <w:tcPr>
            <w:tcW w:w="1834" w:type="dxa"/>
            <w:tcBorders>
              <w:top w:val="nil"/>
              <w:left w:val="single" w:sz="4" w:space="0" w:color="000000"/>
              <w:right w:val="single" w:sz="4" w:space="0" w:color="000000"/>
            </w:tcBorders>
          </w:tcPr>
          <w:p w14:paraId="43DFAA90" w14:textId="77777777" w:rsidR="006529F7" w:rsidRPr="00D36733" w:rsidRDefault="006529F7">
            <w:pPr>
              <w:pStyle w:val="TableParagraph"/>
              <w:rPr>
                <w:rFonts w:ascii="Aptos" w:hAnsi="Aptos"/>
                <w:sz w:val="18"/>
              </w:rPr>
            </w:pPr>
          </w:p>
        </w:tc>
        <w:tc>
          <w:tcPr>
            <w:tcW w:w="1058" w:type="dxa"/>
            <w:tcBorders>
              <w:top w:val="nil"/>
              <w:left w:val="single" w:sz="4" w:space="0" w:color="000000"/>
              <w:right w:val="single" w:sz="4" w:space="0" w:color="000000"/>
            </w:tcBorders>
          </w:tcPr>
          <w:p w14:paraId="769F37F1" w14:textId="77777777" w:rsidR="006529F7" w:rsidRPr="00D36733" w:rsidRDefault="006529F7">
            <w:pPr>
              <w:pStyle w:val="TableParagraph"/>
              <w:rPr>
                <w:rFonts w:ascii="Aptos" w:hAnsi="Aptos"/>
                <w:sz w:val="18"/>
              </w:rPr>
            </w:pPr>
          </w:p>
        </w:tc>
        <w:tc>
          <w:tcPr>
            <w:tcW w:w="1058" w:type="dxa"/>
            <w:tcBorders>
              <w:top w:val="nil"/>
              <w:left w:val="single" w:sz="4" w:space="0" w:color="000000"/>
              <w:right w:val="single" w:sz="4" w:space="0" w:color="000000"/>
            </w:tcBorders>
          </w:tcPr>
          <w:p w14:paraId="55320C64" w14:textId="77777777" w:rsidR="006529F7" w:rsidRPr="00D36733" w:rsidRDefault="006529F7">
            <w:pPr>
              <w:pStyle w:val="TableParagraph"/>
              <w:rPr>
                <w:rFonts w:ascii="Aptos" w:hAnsi="Aptos"/>
                <w:sz w:val="18"/>
              </w:rPr>
            </w:pPr>
          </w:p>
        </w:tc>
        <w:tc>
          <w:tcPr>
            <w:tcW w:w="1058" w:type="dxa"/>
            <w:tcBorders>
              <w:top w:val="nil"/>
              <w:left w:val="single" w:sz="4" w:space="0" w:color="000000"/>
              <w:right w:val="single" w:sz="4" w:space="0" w:color="000000"/>
            </w:tcBorders>
          </w:tcPr>
          <w:p w14:paraId="7C122B45" w14:textId="77777777" w:rsidR="006529F7" w:rsidRPr="00D36733" w:rsidRDefault="006529F7">
            <w:pPr>
              <w:pStyle w:val="TableParagraph"/>
              <w:rPr>
                <w:rFonts w:ascii="Aptos" w:hAnsi="Aptos"/>
                <w:sz w:val="18"/>
              </w:rPr>
            </w:pPr>
          </w:p>
        </w:tc>
        <w:tc>
          <w:tcPr>
            <w:tcW w:w="1059" w:type="dxa"/>
            <w:tcBorders>
              <w:top w:val="nil"/>
              <w:left w:val="single" w:sz="4" w:space="0" w:color="000000"/>
              <w:right w:val="single" w:sz="4" w:space="0" w:color="000000"/>
            </w:tcBorders>
          </w:tcPr>
          <w:p w14:paraId="6012F930" w14:textId="77777777" w:rsidR="006529F7" w:rsidRPr="00D36733" w:rsidRDefault="006529F7">
            <w:pPr>
              <w:pStyle w:val="TableParagraph"/>
              <w:rPr>
                <w:rFonts w:ascii="Aptos" w:hAnsi="Aptos"/>
                <w:sz w:val="18"/>
              </w:rPr>
            </w:pPr>
          </w:p>
        </w:tc>
        <w:tc>
          <w:tcPr>
            <w:tcW w:w="1061" w:type="dxa"/>
            <w:tcBorders>
              <w:top w:val="nil"/>
              <w:left w:val="single" w:sz="4" w:space="0" w:color="000000"/>
              <w:right w:val="single" w:sz="4" w:space="0" w:color="000000"/>
            </w:tcBorders>
          </w:tcPr>
          <w:p w14:paraId="52EEA1D8" w14:textId="77777777" w:rsidR="006529F7" w:rsidRPr="00D36733" w:rsidRDefault="006529F7">
            <w:pPr>
              <w:pStyle w:val="TableParagraph"/>
              <w:rPr>
                <w:rFonts w:ascii="Aptos" w:hAnsi="Aptos"/>
                <w:sz w:val="18"/>
              </w:rPr>
            </w:pPr>
          </w:p>
        </w:tc>
        <w:tc>
          <w:tcPr>
            <w:tcW w:w="682" w:type="dxa"/>
            <w:tcBorders>
              <w:top w:val="nil"/>
              <w:left w:val="single" w:sz="4" w:space="0" w:color="000000"/>
            </w:tcBorders>
          </w:tcPr>
          <w:p w14:paraId="27C3BB87" w14:textId="77777777" w:rsidR="006529F7" w:rsidRPr="00D36733" w:rsidRDefault="006529F7">
            <w:pPr>
              <w:pStyle w:val="TableParagraph"/>
              <w:rPr>
                <w:rFonts w:ascii="Aptos" w:hAnsi="Aptos"/>
                <w:sz w:val="18"/>
              </w:rPr>
            </w:pPr>
          </w:p>
        </w:tc>
      </w:tr>
      <w:tr w:rsidR="006529F7" w:rsidRPr="00D36733" w14:paraId="493D0FB5" w14:textId="77777777">
        <w:trPr>
          <w:trHeight w:val="230"/>
        </w:trPr>
        <w:tc>
          <w:tcPr>
            <w:tcW w:w="3874" w:type="dxa"/>
            <w:gridSpan w:val="2"/>
            <w:tcBorders>
              <w:bottom w:val="nil"/>
              <w:right w:val="single" w:sz="4" w:space="0" w:color="000000"/>
            </w:tcBorders>
          </w:tcPr>
          <w:p w14:paraId="1D1E8FD4" w14:textId="77777777" w:rsidR="006529F7" w:rsidRPr="00D36733" w:rsidRDefault="008D2701">
            <w:pPr>
              <w:pStyle w:val="TableParagraph"/>
              <w:spacing w:before="37" w:line="173" w:lineRule="exact"/>
              <w:ind w:left="64"/>
              <w:rPr>
                <w:rFonts w:ascii="Aptos" w:hAnsi="Aptos"/>
                <w:sz w:val="16"/>
              </w:rPr>
            </w:pPr>
            <w:r>
              <w:rPr>
                <w:rFonts w:ascii="Aptos" w:hAnsi="Aptos"/>
                <w:sz w:val="16"/>
              </w:rPr>
              <w:t>Max 2000 caratteri, spazi inclusi</w:t>
            </w:r>
          </w:p>
        </w:tc>
        <w:tc>
          <w:tcPr>
            <w:tcW w:w="1058" w:type="dxa"/>
            <w:tcBorders>
              <w:left w:val="single" w:sz="4" w:space="0" w:color="000000"/>
              <w:bottom w:val="nil"/>
              <w:right w:val="single" w:sz="4" w:space="0" w:color="000000"/>
            </w:tcBorders>
          </w:tcPr>
          <w:p w14:paraId="38807EF9" w14:textId="77777777" w:rsidR="006529F7" w:rsidRPr="00D36733" w:rsidRDefault="006529F7">
            <w:pPr>
              <w:pStyle w:val="TableParagraph"/>
              <w:rPr>
                <w:rFonts w:ascii="Aptos" w:hAnsi="Aptos"/>
                <w:sz w:val="16"/>
              </w:rPr>
            </w:pPr>
          </w:p>
        </w:tc>
        <w:tc>
          <w:tcPr>
            <w:tcW w:w="1058" w:type="dxa"/>
            <w:tcBorders>
              <w:left w:val="single" w:sz="4" w:space="0" w:color="000000"/>
              <w:bottom w:val="nil"/>
              <w:right w:val="single" w:sz="4" w:space="0" w:color="000000"/>
            </w:tcBorders>
          </w:tcPr>
          <w:p w14:paraId="3493F0D2" w14:textId="77777777" w:rsidR="006529F7" w:rsidRPr="00D36733" w:rsidRDefault="006529F7">
            <w:pPr>
              <w:pStyle w:val="TableParagraph"/>
              <w:rPr>
                <w:rFonts w:ascii="Aptos" w:hAnsi="Aptos"/>
                <w:sz w:val="16"/>
              </w:rPr>
            </w:pPr>
          </w:p>
        </w:tc>
        <w:tc>
          <w:tcPr>
            <w:tcW w:w="1058" w:type="dxa"/>
            <w:tcBorders>
              <w:left w:val="single" w:sz="4" w:space="0" w:color="000000"/>
              <w:bottom w:val="nil"/>
              <w:right w:val="single" w:sz="4" w:space="0" w:color="000000"/>
            </w:tcBorders>
          </w:tcPr>
          <w:p w14:paraId="2A8A8461" w14:textId="77777777" w:rsidR="006529F7" w:rsidRPr="00D36733" w:rsidRDefault="006529F7">
            <w:pPr>
              <w:pStyle w:val="TableParagraph"/>
              <w:rPr>
                <w:rFonts w:ascii="Aptos" w:hAnsi="Aptos"/>
                <w:sz w:val="16"/>
              </w:rPr>
            </w:pPr>
          </w:p>
        </w:tc>
        <w:tc>
          <w:tcPr>
            <w:tcW w:w="1059" w:type="dxa"/>
            <w:tcBorders>
              <w:left w:val="single" w:sz="4" w:space="0" w:color="000000"/>
              <w:bottom w:val="nil"/>
              <w:right w:val="single" w:sz="4" w:space="0" w:color="000000"/>
            </w:tcBorders>
          </w:tcPr>
          <w:p w14:paraId="1F0539C8" w14:textId="77777777" w:rsidR="006529F7" w:rsidRPr="00D36733" w:rsidRDefault="006529F7">
            <w:pPr>
              <w:pStyle w:val="TableParagraph"/>
              <w:rPr>
                <w:rFonts w:ascii="Aptos" w:hAnsi="Aptos"/>
                <w:sz w:val="16"/>
              </w:rPr>
            </w:pPr>
          </w:p>
        </w:tc>
        <w:tc>
          <w:tcPr>
            <w:tcW w:w="1061" w:type="dxa"/>
            <w:tcBorders>
              <w:left w:val="single" w:sz="4" w:space="0" w:color="000000"/>
              <w:bottom w:val="nil"/>
              <w:right w:val="single" w:sz="4" w:space="0" w:color="000000"/>
            </w:tcBorders>
          </w:tcPr>
          <w:p w14:paraId="26867E81" w14:textId="77777777" w:rsidR="006529F7" w:rsidRPr="00D36733" w:rsidRDefault="006529F7">
            <w:pPr>
              <w:pStyle w:val="TableParagraph"/>
              <w:rPr>
                <w:rFonts w:ascii="Aptos" w:hAnsi="Aptos"/>
                <w:sz w:val="16"/>
              </w:rPr>
            </w:pPr>
          </w:p>
        </w:tc>
        <w:tc>
          <w:tcPr>
            <w:tcW w:w="682" w:type="dxa"/>
            <w:tcBorders>
              <w:left w:val="single" w:sz="4" w:space="0" w:color="000000"/>
              <w:bottom w:val="nil"/>
              <w:right w:val="single" w:sz="4" w:space="0" w:color="000000"/>
            </w:tcBorders>
          </w:tcPr>
          <w:p w14:paraId="10AFF455" w14:textId="77777777" w:rsidR="006529F7" w:rsidRPr="00D36733" w:rsidRDefault="006529F7">
            <w:pPr>
              <w:pStyle w:val="TableParagraph"/>
              <w:rPr>
                <w:rFonts w:ascii="Aptos" w:hAnsi="Aptos"/>
                <w:sz w:val="16"/>
              </w:rPr>
            </w:pPr>
          </w:p>
        </w:tc>
      </w:tr>
    </w:tbl>
    <w:p w14:paraId="469080C0" w14:textId="77777777" w:rsidR="00E50200" w:rsidRDefault="00E50200">
      <w:pPr>
        <w:rPr>
          <w:rFonts w:ascii="Aptos" w:hAnsi="Aptos"/>
        </w:rPr>
      </w:pPr>
    </w:p>
    <w:p w14:paraId="30A8121A" w14:textId="77777777" w:rsidR="00690689" w:rsidRDefault="00690689">
      <w:pPr>
        <w:rPr>
          <w:rFonts w:ascii="Aptos" w:hAnsi="Aptos"/>
        </w:rPr>
      </w:pPr>
    </w:p>
    <w:p w14:paraId="3ACB4CCE" w14:textId="77777777" w:rsidR="00690689" w:rsidRDefault="00690689">
      <w:pPr>
        <w:rPr>
          <w:rFonts w:ascii="Aptos" w:hAnsi="Aptos"/>
        </w:rPr>
      </w:pPr>
    </w:p>
    <w:p w14:paraId="244E611D" w14:textId="77777777" w:rsidR="00690689" w:rsidRDefault="00690689">
      <w:pPr>
        <w:rPr>
          <w:rFonts w:ascii="Aptos" w:hAnsi="Aptos"/>
        </w:rPr>
      </w:pPr>
    </w:p>
    <w:p w14:paraId="6DF06D0D" w14:textId="77777777" w:rsidR="00690689" w:rsidRDefault="00690689">
      <w:pPr>
        <w:rPr>
          <w:rFonts w:ascii="Aptos" w:hAnsi="Aptos"/>
        </w:rPr>
      </w:pPr>
    </w:p>
    <w:p w14:paraId="3B946B8E" w14:textId="77777777" w:rsidR="00690689" w:rsidRDefault="00690689">
      <w:pPr>
        <w:rPr>
          <w:rFonts w:ascii="Aptos" w:hAnsi="Aptos"/>
        </w:rPr>
      </w:pPr>
    </w:p>
    <w:p w14:paraId="47EF0CB7" w14:textId="77777777" w:rsidR="00690689" w:rsidRDefault="00690689">
      <w:pPr>
        <w:rPr>
          <w:rFonts w:ascii="Aptos" w:hAnsi="Aptos"/>
        </w:rPr>
      </w:pPr>
    </w:p>
    <w:p w14:paraId="38C79210" w14:textId="77777777" w:rsidR="00690689" w:rsidRPr="00D36733" w:rsidRDefault="00690689">
      <w:pPr>
        <w:rPr>
          <w:rFonts w:ascii="Aptos" w:hAnsi="Aptos"/>
        </w:rPr>
      </w:pPr>
    </w:p>
    <w:p w14:paraId="5B3B3186" w14:textId="77777777" w:rsidR="00E50200" w:rsidRPr="00D36733" w:rsidRDefault="00E50200" w:rsidP="00B26377">
      <w:pPr>
        <w:pStyle w:val="Paragrafoelenco"/>
        <w:numPr>
          <w:ilvl w:val="1"/>
          <w:numId w:val="1"/>
        </w:numPr>
        <w:rPr>
          <w:rFonts w:ascii="Aptos" w:hAnsi="Aptos"/>
          <w:caps/>
        </w:rPr>
      </w:pPr>
      <w:r>
        <w:rPr>
          <w:rFonts w:ascii="Aptos" w:hAnsi="Aptos"/>
          <w:b/>
          <w:w w:val="83"/>
          <w:sz w:val="24"/>
        </w:rPr>
        <w:t>Correlazione con la strategia delle Aree Interne</w:t>
      </w:r>
    </w:p>
    <w:p w14:paraId="08E7C6FD" w14:textId="77777777" w:rsidR="00B26377" w:rsidRPr="00D36733" w:rsidRDefault="00B26377" w:rsidP="00B26377">
      <w:pPr>
        <w:ind w:left="231"/>
        <w:rPr>
          <w:rFonts w:ascii="Aptos" w:hAnsi="Aptos"/>
          <w:caps/>
        </w:rPr>
      </w:pPr>
    </w:p>
    <w:p w14:paraId="3EC97B34" w14:textId="77777777" w:rsidR="00B26377" w:rsidRPr="00666753" w:rsidRDefault="00B26377" w:rsidP="00B26377">
      <w:pPr>
        <w:ind w:left="231"/>
        <w:rPr>
          <w:rFonts w:ascii="Aptos" w:eastAsia="Arial" w:hAnsi="Aptos" w:cs="Arial"/>
          <w:bCs/>
        </w:rPr>
      </w:pPr>
      <w:r>
        <w:rPr>
          <w:rFonts w:ascii="Aptos" w:eastAsia="Arial" w:hAnsi="Aptos" w:cs="Arial"/>
          <w:bCs/>
        </w:rPr>
        <w:t>Indicare il Comune di localizzazione della sede operativa e documentare l’eventuale appartenenza all’Area progetto SNAI «Sila e Presila crotonese e cosentina», sulla base degli atti ufficiali di delimitazione richiamati dal bando.</w:t>
      </w:r>
    </w:p>
    <w:p w14:paraId="41B33A3E" w14:textId="77777777" w:rsidR="001E0CC3" w:rsidRDefault="001E0CC3">
      <w:pPr>
        <w:ind w:left="231"/>
        <w:rPr>
          <w:rFonts w:ascii="Aptos" w:eastAsia="Arial" w:hAnsi="Aptos" w:cs="Arial"/>
          <w:b/>
        </w:rPr>
      </w:pPr>
    </w:p>
    <w:p w14:paraId="67C66DF0" w14:textId="2D0CDE17" w:rsidR="001E0CC3" w:rsidRDefault="001E0CC3">
      <w:pPr>
        <w:ind w:left="231"/>
        <w:rPr>
          <w:rFonts w:ascii="Aptos" w:eastAsia="Arial" w:hAnsi="Aptos" w:cs="Arial"/>
          <w:b/>
        </w:rPr>
      </w:pPr>
      <w:r>
        <w:rPr>
          <w:rFonts w:ascii="Aptos" w:eastAsia="Arial" w:hAnsi="Aptos" w:cs="Arial"/>
          <w:b/>
        </w:rPr>
        <w:t>Luogo e data</w:t>
      </w:r>
    </w:p>
    <w:p w14:paraId="027A6B40" w14:textId="77777777" w:rsidR="001E0CC3" w:rsidRDefault="001E0CC3">
      <w:pPr>
        <w:ind w:left="231"/>
        <w:rPr>
          <w:rFonts w:ascii="Aptos" w:eastAsia="Arial" w:hAnsi="Aptos" w:cs="Arial"/>
          <w:b/>
        </w:rPr>
      </w:pPr>
    </w:p>
    <w:p w14:paraId="5A6DEF2C" w14:textId="13E63B37" w:rsidR="001E0CC3" w:rsidRDefault="001E0CC3">
      <w:pPr>
        <w:ind w:left="231"/>
        <w:rPr>
          <w:rFonts w:ascii="Aptos" w:eastAsia="Arial" w:hAnsi="Aptos" w:cs="Arial"/>
          <w:b/>
        </w:rPr>
      </w:pPr>
      <w:r>
        <w:rPr>
          <w:rFonts w:ascii="Aptos" w:eastAsia="Arial" w:hAnsi="Aptos" w:cs="Arial"/>
          <w:b/>
        </w:rPr>
        <w:t>Il Tecnico abilitato</w:t>
      </w:r>
    </w:p>
    <w:p w14:paraId="6EDDB416" w14:textId="77777777" w:rsidR="001E0CC3" w:rsidRDefault="001E0CC3">
      <w:pPr>
        <w:ind w:left="231"/>
        <w:rPr>
          <w:rFonts w:ascii="Aptos" w:eastAsia="Arial" w:hAnsi="Aptos" w:cs="Arial"/>
          <w:b/>
        </w:rPr>
      </w:pPr>
    </w:p>
    <w:p w14:paraId="786EC65E" w14:textId="77777777" w:rsidR="001E0CC3" w:rsidRDefault="001E0CC3">
      <w:pPr>
        <w:ind w:left="231"/>
        <w:rPr>
          <w:rFonts w:ascii="Aptos" w:eastAsia="Arial" w:hAnsi="Aptos" w:cs="Arial"/>
          <w:b/>
        </w:rPr>
      </w:pPr>
    </w:p>
    <w:p w14:paraId="08461A80" w14:textId="77777777" w:rsidR="001E0CC3" w:rsidRDefault="001E0CC3">
      <w:pPr>
        <w:ind w:left="231"/>
        <w:rPr>
          <w:rFonts w:ascii="Aptos" w:eastAsia="Arial" w:hAnsi="Aptos" w:cs="Arial"/>
          <w:b/>
        </w:rPr>
      </w:pPr>
    </w:p>
    <w:p w14:paraId="5846C588" w14:textId="77777777" w:rsidR="001E0CC3" w:rsidRDefault="001E0CC3">
      <w:pPr>
        <w:ind w:left="231"/>
        <w:rPr>
          <w:rFonts w:ascii="Aptos" w:eastAsia="Arial" w:hAnsi="Aptos" w:cs="Arial"/>
          <w:b/>
        </w:rPr>
      </w:pPr>
    </w:p>
    <w:p w14:paraId="730B4F18" w14:textId="77777777" w:rsidR="001E0CC3" w:rsidRDefault="001E0CC3">
      <w:pPr>
        <w:ind w:left="231"/>
        <w:rPr>
          <w:rFonts w:ascii="Aptos" w:eastAsia="Arial" w:hAnsi="Aptos" w:cs="Arial"/>
          <w:b/>
        </w:rPr>
      </w:pPr>
    </w:p>
    <w:p w14:paraId="5C6D1777" w14:textId="23BE1FB6" w:rsidR="001E0CC3" w:rsidRDefault="001E0CC3">
      <w:pPr>
        <w:ind w:left="231"/>
        <w:rPr>
          <w:rFonts w:ascii="Aptos" w:eastAsia="Arial" w:hAnsi="Aptos" w:cs="Arial"/>
          <w:b/>
        </w:rPr>
      </w:pPr>
      <w:r>
        <w:rPr>
          <w:rFonts w:ascii="Aptos" w:eastAsia="Arial" w:hAnsi="Aptos" w:cs="Arial"/>
          <w:b/>
        </w:rPr>
        <w:t>Il Richiedente/legale rappresentante</w:t>
      </w:r>
    </w:p>
    <w:p w14:paraId="0CF0DCB6" w14:textId="77777777" w:rsidR="001E0CC3" w:rsidRDefault="001E0CC3">
      <w:pPr>
        <w:ind w:left="231"/>
        <w:rPr>
          <w:rFonts w:ascii="Aptos" w:eastAsia="Arial" w:hAnsi="Aptos" w:cs="Arial"/>
          <w:b/>
        </w:rPr>
      </w:pPr>
    </w:p>
    <w:p w14:paraId="5C70115B" w14:textId="77777777" w:rsidR="00B26377" w:rsidRPr="00D36733" w:rsidRDefault="00B26377" w:rsidP="00B26377">
      <w:pPr>
        <w:ind w:left="231"/>
        <w:rPr>
          <w:rFonts w:ascii="Aptos" w:hAnsi="Aptos"/>
          <w:caps/>
        </w:rPr>
      </w:pPr>
    </w:p>
    <w:sectPr w:rsidR="00B26377" w:rsidRPr="00D36733" w:rsidSect="006529F7">
      <w:pgSz w:w="11910" w:h="16820"/>
      <w:pgMar w:top="2760" w:right="520" w:bottom="280" w:left="52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5F3C2" w14:textId="77777777" w:rsidR="00E0416E" w:rsidRDefault="00E0416E" w:rsidP="006529F7">
      <w:r>
        <w:separator/>
      </w:r>
    </w:p>
  </w:endnote>
  <w:endnote w:type="continuationSeparator" w:id="0">
    <w:p w14:paraId="59513075" w14:textId="77777777" w:rsidR="00E0416E" w:rsidRDefault="00E0416E" w:rsidP="00652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793ED" w14:textId="77777777" w:rsidR="00CD2D1E" w:rsidRDefault="00CD2D1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D7CC" w14:textId="77777777" w:rsidR="00CD2D1E" w:rsidRDefault="00CD2D1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62494" w14:textId="77777777" w:rsidR="00CD2D1E" w:rsidRDefault="00CD2D1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82C62" w14:textId="77777777" w:rsidR="00E0416E" w:rsidRDefault="00E0416E" w:rsidP="006529F7">
      <w:r>
        <w:separator/>
      </w:r>
    </w:p>
  </w:footnote>
  <w:footnote w:type="continuationSeparator" w:id="0">
    <w:p w14:paraId="25E8CD84" w14:textId="77777777" w:rsidR="00E0416E" w:rsidRDefault="00E0416E" w:rsidP="006529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79E7" w14:textId="77777777" w:rsidR="00CD2D1E" w:rsidRDefault="00CD2D1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54CA3" w14:textId="77777777" w:rsidR="00CD2D1E" w:rsidRDefault="00CD2D1E" w:rsidP="00CD2D1E">
    <w:pPr>
      <w:pStyle w:val="NormaleWeb"/>
      <w:jc w:val="center"/>
    </w:pPr>
    <w:r>
      <w:rPr>
        <w:noProof/>
      </w:rPr>
      <w:drawing>
        <wp:inline distT="0" distB="0" distL="0" distR="0" wp14:anchorId="4F97C931" wp14:editId="0D0E3ECF">
          <wp:extent cx="4817122" cy="559991"/>
          <wp:effectExtent l="0" t="0" r="254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0043" cy="573118"/>
                  </a:xfrm>
                  <a:prstGeom prst="rect">
                    <a:avLst/>
                  </a:prstGeom>
                  <a:noFill/>
                  <a:ln>
                    <a:noFill/>
                  </a:ln>
                </pic:spPr>
              </pic:pic>
            </a:graphicData>
          </a:graphic>
        </wp:inline>
      </w:drawing>
    </w:r>
  </w:p>
  <w:p w14:paraId="3059E0F5" w14:textId="77777777" w:rsidR="00876138" w:rsidRDefault="0009044F">
    <w:pPr>
      <w:pStyle w:val="Corpotesto"/>
      <w:spacing w:line="14" w:lineRule="auto"/>
      <w:rPr>
        <w:i w:val="0"/>
        <w:sz w:val="20"/>
      </w:rPr>
    </w:pPr>
    <w:r>
      <w:rPr>
        <w:noProof/>
      </w:rPr>
      <mc:AlternateContent>
        <mc:Choice Requires="wps">
          <w:drawing>
            <wp:anchor distT="0" distB="0" distL="114300" distR="114300" simplePos="0" relativeHeight="503260760" behindDoc="1" locked="0" layoutInCell="1" allowOverlap="1" wp14:anchorId="768C5527" wp14:editId="00AB9DBA">
              <wp:simplePos x="0" y="0"/>
              <wp:positionH relativeFrom="page">
                <wp:posOffset>6842760</wp:posOffset>
              </wp:positionH>
              <wp:positionV relativeFrom="page">
                <wp:posOffset>1741805</wp:posOffset>
              </wp:positionV>
              <wp:extent cx="1270" cy="19685"/>
              <wp:effectExtent l="3810" t="0" r="4445" b="635"/>
              <wp:wrapNone/>
              <wp:docPr id="175555027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 cy="1968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4460A4" id="Rectangle 2" o:spid="_x0000_s1026" style="position:absolute;margin-left:538.8pt;margin-top:137.15pt;width:.1pt;height:1.55pt;z-index:-55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" fillcolor="#9f9f9f" stroked="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D4C76" w14:textId="77777777" w:rsidR="00CD2D1E" w:rsidRDefault="00CD2D1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4009D"/>
    <w:multiLevelType w:val="multilevel"/>
    <w:tmpl w:val="4218F38A"/>
    <w:lvl w:ilvl="0">
      <w:start w:val="1"/>
      <w:numFmt w:val="decimal"/>
      <w:lvlText w:val="%1."/>
      <w:lvlJc w:val="left"/>
      <w:pPr>
        <w:ind w:left="591" w:hanging="360"/>
      </w:pPr>
      <w:rPr>
        <w:rFonts w:ascii="Arial" w:eastAsia="Arial" w:hAnsi="Arial" w:cs="Arial" w:hint="default"/>
        <w:b/>
        <w:bCs/>
        <w:w w:val="92"/>
        <w:sz w:val="24"/>
        <w:szCs w:val="24"/>
        <w:lang w:val="it-IT" w:eastAsia="it-IT" w:bidi="it-IT"/>
      </w:rPr>
    </w:lvl>
    <w:lvl w:ilvl="1">
      <w:start w:val="1"/>
      <w:numFmt w:val="decimal"/>
      <w:lvlText w:val="%1.%2"/>
      <w:lvlJc w:val="left"/>
      <w:pPr>
        <w:ind w:left="591" w:hanging="360"/>
      </w:pPr>
      <w:rPr>
        <w:rFonts w:ascii="Arial" w:eastAsia="Arial" w:hAnsi="Arial" w:cs="Arial" w:hint="default"/>
        <w:b/>
        <w:bCs/>
        <w:w w:val="91"/>
        <w:sz w:val="24"/>
        <w:szCs w:val="24"/>
        <w:lang w:val="it-IT" w:eastAsia="it-IT" w:bidi="it-IT"/>
      </w:rPr>
    </w:lvl>
    <w:lvl w:ilvl="2">
      <w:start w:val="1"/>
      <w:numFmt w:val="lowerLetter"/>
      <w:lvlText w:val="%3)"/>
      <w:lvlJc w:val="left"/>
      <w:pPr>
        <w:ind w:left="339" w:hanging="211"/>
      </w:pPr>
      <w:rPr>
        <w:rFonts w:ascii="Trebuchet MS" w:eastAsia="Trebuchet MS" w:hAnsi="Trebuchet MS" w:cs="Trebuchet MS" w:hint="default"/>
        <w:i/>
        <w:w w:val="82"/>
        <w:sz w:val="18"/>
        <w:szCs w:val="18"/>
        <w:lang w:val="it-IT" w:eastAsia="it-IT" w:bidi="it-IT"/>
      </w:rPr>
    </w:lvl>
    <w:lvl w:ilvl="3">
      <w:numFmt w:val="bullet"/>
      <w:lvlText w:val="•"/>
      <w:lvlJc w:val="left"/>
      <w:pPr>
        <w:ind w:left="2285" w:hanging="211"/>
      </w:pPr>
      <w:rPr>
        <w:rFonts w:hint="default"/>
        <w:lang w:val="it-IT" w:eastAsia="it-IT" w:bidi="it-IT"/>
      </w:rPr>
    </w:lvl>
    <w:lvl w:ilvl="4">
      <w:numFmt w:val="bullet"/>
      <w:lvlText w:val="•"/>
      <w:lvlJc w:val="left"/>
      <w:pPr>
        <w:ind w:left="3511" w:hanging="211"/>
      </w:pPr>
      <w:rPr>
        <w:rFonts w:hint="default"/>
        <w:lang w:val="it-IT" w:eastAsia="it-IT" w:bidi="it-IT"/>
      </w:rPr>
    </w:lvl>
    <w:lvl w:ilvl="5">
      <w:numFmt w:val="bullet"/>
      <w:lvlText w:val="•"/>
      <w:lvlJc w:val="left"/>
      <w:pPr>
        <w:ind w:left="4737" w:hanging="211"/>
      </w:pPr>
      <w:rPr>
        <w:rFonts w:hint="default"/>
        <w:lang w:val="it-IT" w:eastAsia="it-IT" w:bidi="it-IT"/>
      </w:rPr>
    </w:lvl>
    <w:lvl w:ilvl="6">
      <w:numFmt w:val="bullet"/>
      <w:lvlText w:val="•"/>
      <w:lvlJc w:val="left"/>
      <w:pPr>
        <w:ind w:left="5963" w:hanging="211"/>
      </w:pPr>
      <w:rPr>
        <w:rFonts w:hint="default"/>
        <w:lang w:val="it-IT" w:eastAsia="it-IT" w:bidi="it-IT"/>
      </w:rPr>
    </w:lvl>
    <w:lvl w:ilvl="7">
      <w:numFmt w:val="bullet"/>
      <w:lvlText w:val="•"/>
      <w:lvlJc w:val="left"/>
      <w:pPr>
        <w:ind w:left="7189" w:hanging="211"/>
      </w:pPr>
      <w:rPr>
        <w:rFonts w:hint="default"/>
        <w:lang w:val="it-IT" w:eastAsia="it-IT" w:bidi="it-IT"/>
      </w:rPr>
    </w:lvl>
    <w:lvl w:ilvl="8">
      <w:numFmt w:val="bullet"/>
      <w:lvlText w:val="•"/>
      <w:lvlJc w:val="left"/>
      <w:pPr>
        <w:ind w:left="8414" w:hanging="211"/>
      </w:pPr>
      <w:rPr>
        <w:rFonts w:hint="default"/>
        <w:lang w:val="it-IT" w:eastAsia="it-IT" w:bidi="it-IT"/>
      </w:rPr>
    </w:lvl>
  </w:abstractNum>
  <w:num w:numId="1" w16cid:durableId="33372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9F7"/>
    <w:rsid w:val="000142D8"/>
    <w:rsid w:val="0009044F"/>
    <w:rsid w:val="000E7E16"/>
    <w:rsid w:val="00125702"/>
    <w:rsid w:val="00192DA2"/>
    <w:rsid w:val="001E0CC3"/>
    <w:rsid w:val="00224193"/>
    <w:rsid w:val="002420C4"/>
    <w:rsid w:val="00246718"/>
    <w:rsid w:val="002D43F1"/>
    <w:rsid w:val="002F47C2"/>
    <w:rsid w:val="00386EC6"/>
    <w:rsid w:val="00387E3F"/>
    <w:rsid w:val="00440974"/>
    <w:rsid w:val="00482D4F"/>
    <w:rsid w:val="005F3B3D"/>
    <w:rsid w:val="006529F7"/>
    <w:rsid w:val="00664888"/>
    <w:rsid w:val="00666753"/>
    <w:rsid w:val="0068590B"/>
    <w:rsid w:val="00690689"/>
    <w:rsid w:val="006A0D3F"/>
    <w:rsid w:val="006D75E5"/>
    <w:rsid w:val="00795C1A"/>
    <w:rsid w:val="007F5BA3"/>
    <w:rsid w:val="00804B17"/>
    <w:rsid w:val="00876138"/>
    <w:rsid w:val="008D2701"/>
    <w:rsid w:val="009A388A"/>
    <w:rsid w:val="009B6E3A"/>
    <w:rsid w:val="009E5306"/>
    <w:rsid w:val="009E643C"/>
    <w:rsid w:val="00A309F4"/>
    <w:rsid w:val="00A95B61"/>
    <w:rsid w:val="00AA4526"/>
    <w:rsid w:val="00B26377"/>
    <w:rsid w:val="00B46E22"/>
    <w:rsid w:val="00B55597"/>
    <w:rsid w:val="00B90E7B"/>
    <w:rsid w:val="00C60252"/>
    <w:rsid w:val="00C926F9"/>
    <w:rsid w:val="00CD2D1E"/>
    <w:rsid w:val="00CD5844"/>
    <w:rsid w:val="00CF63F2"/>
    <w:rsid w:val="00D33E4D"/>
    <w:rsid w:val="00D36733"/>
    <w:rsid w:val="00E0416E"/>
    <w:rsid w:val="00E231F1"/>
    <w:rsid w:val="00E32A5B"/>
    <w:rsid w:val="00E50200"/>
    <w:rsid w:val="00E91EA6"/>
    <w:rsid w:val="00EC33DD"/>
    <w:rsid w:val="00F837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CC158"/>
  <w15:docId w15:val="{C6F571AD-5FCA-4607-9A02-C6AB6F0F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6529F7"/>
    <w:rPr>
      <w:rFonts w:ascii="Trebuchet MS" w:eastAsia="Trebuchet MS" w:hAnsi="Trebuchet MS" w:cs="Trebuchet MS"/>
      <w:lang w:val="it-IT"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529F7"/>
    <w:tblPr>
      <w:tblInd w:w="0" w:type="dxa"/>
      <w:tblCellMar>
        <w:top w:w="0" w:type="dxa"/>
        <w:left w:w="0" w:type="dxa"/>
        <w:bottom w:w="0" w:type="dxa"/>
        <w:right w:w="0" w:type="dxa"/>
      </w:tblCellMar>
    </w:tblPr>
  </w:style>
  <w:style w:type="paragraph" w:styleId="Corpotesto">
    <w:name w:val="Body Text"/>
    <w:basedOn w:val="Normale"/>
    <w:uiPriority w:val="1"/>
    <w:qFormat/>
    <w:rsid w:val="006529F7"/>
    <w:rPr>
      <w:i/>
      <w:sz w:val="18"/>
      <w:szCs w:val="18"/>
    </w:rPr>
  </w:style>
  <w:style w:type="paragraph" w:customStyle="1" w:styleId="Titolo11">
    <w:name w:val="Titolo 11"/>
    <w:basedOn w:val="Normale"/>
    <w:uiPriority w:val="1"/>
    <w:qFormat/>
    <w:rsid w:val="006529F7"/>
    <w:pPr>
      <w:spacing w:before="55"/>
      <w:ind w:left="591" w:hanging="360"/>
      <w:outlineLvl w:val="1"/>
    </w:pPr>
    <w:rPr>
      <w:rFonts w:ascii="Arial" w:eastAsia="Arial" w:hAnsi="Arial" w:cs="Arial"/>
      <w:b/>
      <w:bCs/>
      <w:sz w:val="19"/>
      <w:szCs w:val="19"/>
    </w:rPr>
  </w:style>
  <w:style w:type="paragraph" w:styleId="Paragrafoelenco">
    <w:name w:val="List Paragraph"/>
    <w:basedOn w:val="Normale"/>
    <w:uiPriority w:val="1"/>
    <w:qFormat/>
    <w:rsid w:val="006529F7"/>
    <w:pPr>
      <w:spacing w:before="55"/>
      <w:ind w:left="591" w:hanging="360"/>
    </w:pPr>
    <w:rPr>
      <w:rFonts w:ascii="Arial" w:eastAsia="Arial" w:hAnsi="Arial" w:cs="Arial"/>
    </w:rPr>
  </w:style>
  <w:style w:type="paragraph" w:customStyle="1" w:styleId="TableParagraph">
    <w:name w:val="Table Paragraph"/>
    <w:basedOn w:val="Normale"/>
    <w:uiPriority w:val="1"/>
    <w:qFormat/>
    <w:rsid w:val="006529F7"/>
    <w:rPr>
      <w:rFonts w:ascii="Arial" w:eastAsia="Arial" w:hAnsi="Arial" w:cs="Arial"/>
    </w:rPr>
  </w:style>
  <w:style w:type="paragraph" w:styleId="Testofumetto">
    <w:name w:val="Balloon Text"/>
    <w:basedOn w:val="Normale"/>
    <w:link w:val="TestofumettoCarattere"/>
    <w:uiPriority w:val="99"/>
    <w:semiHidden/>
    <w:unhideWhenUsed/>
    <w:rsid w:val="0066488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64888"/>
    <w:rPr>
      <w:rFonts w:ascii="Tahoma" w:eastAsia="Trebuchet MS" w:hAnsi="Tahoma" w:cs="Tahoma"/>
      <w:sz w:val="16"/>
      <w:szCs w:val="16"/>
      <w:lang w:val="it-IT" w:eastAsia="it-IT" w:bidi="it-IT"/>
    </w:rPr>
  </w:style>
  <w:style w:type="paragraph" w:styleId="Intestazione">
    <w:name w:val="header"/>
    <w:basedOn w:val="Normale"/>
    <w:link w:val="IntestazioneCarattere"/>
    <w:uiPriority w:val="99"/>
    <w:unhideWhenUsed/>
    <w:rsid w:val="007F5BA3"/>
    <w:pPr>
      <w:tabs>
        <w:tab w:val="center" w:pos="4819"/>
        <w:tab w:val="right" w:pos="9638"/>
      </w:tabs>
    </w:pPr>
  </w:style>
  <w:style w:type="character" w:customStyle="1" w:styleId="IntestazioneCarattere">
    <w:name w:val="Intestazione Carattere"/>
    <w:basedOn w:val="Carpredefinitoparagrafo"/>
    <w:link w:val="Intestazione"/>
    <w:uiPriority w:val="99"/>
    <w:rsid w:val="007F5BA3"/>
    <w:rPr>
      <w:rFonts w:ascii="Trebuchet MS" w:eastAsia="Trebuchet MS" w:hAnsi="Trebuchet MS" w:cs="Trebuchet MS"/>
      <w:lang w:val="it-IT" w:eastAsia="it-IT" w:bidi="it-IT"/>
    </w:rPr>
  </w:style>
  <w:style w:type="paragraph" w:styleId="Pidipagina">
    <w:name w:val="footer"/>
    <w:basedOn w:val="Normale"/>
    <w:link w:val="PidipaginaCarattere"/>
    <w:uiPriority w:val="99"/>
    <w:unhideWhenUsed/>
    <w:rsid w:val="007F5BA3"/>
    <w:pPr>
      <w:tabs>
        <w:tab w:val="center" w:pos="4819"/>
        <w:tab w:val="right" w:pos="9638"/>
      </w:tabs>
    </w:pPr>
  </w:style>
  <w:style w:type="character" w:customStyle="1" w:styleId="PidipaginaCarattere">
    <w:name w:val="Piè di pagina Carattere"/>
    <w:basedOn w:val="Carpredefinitoparagrafo"/>
    <w:link w:val="Pidipagina"/>
    <w:uiPriority w:val="99"/>
    <w:rsid w:val="007F5BA3"/>
    <w:rPr>
      <w:rFonts w:ascii="Trebuchet MS" w:eastAsia="Trebuchet MS" w:hAnsi="Trebuchet MS" w:cs="Trebuchet MS"/>
      <w:lang w:val="it-IT" w:eastAsia="it-IT" w:bidi="it-IT"/>
    </w:rPr>
  </w:style>
  <w:style w:type="paragraph" w:styleId="NormaleWeb">
    <w:name w:val="Normal (Web)"/>
    <w:basedOn w:val="Normale"/>
    <w:uiPriority w:val="99"/>
    <w:semiHidden/>
    <w:unhideWhenUsed/>
    <w:rsid w:val="00CD2D1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rFonts w:ascii="Trebuchet MS" w:eastAsia="Trebuchet MS" w:hAnsi="Trebuchet MS" w:cs="Trebuchet MS"/>
      <w:sz w:val="20"/>
      <w:szCs w:val="20"/>
      <w:lang w:val="it-IT" w:eastAsia="it-IT" w:bidi="it-IT"/>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1742</Words>
  <Characters>9934</Characters>
  <Application>Microsoft Office Word</Application>
  <DocSecurity>0</DocSecurity>
  <Lines>82</Lines>
  <Paragraphs>23</Paragraphs>
  <ScaleCrop>false</ScaleCrop>
  <HeadingPairs>
    <vt:vector size="4" baseType="variant">
      <vt:variant>
        <vt:lpstr>Titolo</vt:lpstr>
      </vt:variant>
      <vt:variant>
        <vt:i4>1</vt:i4>
      </vt:variant>
      <vt:variant>
        <vt:lpstr>Intestazioni</vt:lpstr>
      </vt:variant>
      <vt:variant>
        <vt:i4>23</vt:i4>
      </vt:variant>
    </vt:vector>
  </HeadingPairs>
  <TitlesOfParts>
    <vt:vector size="24" baseType="lpstr">
      <vt:lpstr/>
      <vt:lpstr>    DATI ANAGRAFICI DEL SOGGETTO PROPONENTE</vt:lpstr>
      <vt:lpstr>    </vt:lpstr>
      <vt:lpstr>    INQUADRAMENTO DELL’ATTIVITÀ IMPRENDITORIALE RISPETTO AGLI OBIETTIVI DEL BANDO</vt:lpstr>
      <vt:lpstr>    DESCRIZIONE DELL’ATTIVITÀ IMPRENDITORIALE</vt:lpstr>
      <vt:lpstr>    4.2 Indicare la forma giuridica ed il codice ATECO individuato o attribuito in c</vt:lpstr>
      <vt:lpstr>    </vt:lpstr>
      <vt:lpstr>    </vt:lpstr>
      <vt:lpstr>    </vt:lpstr>
      <vt:lpstr>    4.3 Elencare eventuali permessi necessari o vincoli di tipo burocratico da assol</vt:lpstr>
      <vt:lpstr>    </vt:lpstr>
      <vt:lpstr>    </vt:lpstr>
      <vt:lpstr>    </vt:lpstr>
      <vt:lpstr>    </vt:lpstr>
      <vt:lpstr>    ANALISI DEL MERCATO DI RIFERIMENTO</vt:lpstr>
      <vt:lpstr>    Descrivere lo scenario competitivo del mercato di riferimento (concorrenza, grad</vt:lpstr>
      <vt:lpstr>    DESCRIZIONE E CARATTERISTICHE DEI PRODOTTI/SERVIZI</vt:lpstr>
      <vt:lpstr>    OBIETTIVI PRODUTTIVI E DI  VENDITA</vt:lpstr>
      <vt:lpstr>    PIANO DEGLI INVESTIMENTI E DEI COSTI DI ESERCIZIO</vt:lpstr>
      <vt:lpstr>    PIANO DEGLI INVESTIMENTI</vt:lpstr>
      <vt:lpstr>    QUADRO FINANZIARIO</vt:lpstr>
      <vt:lpstr>    Attività di impresa che utilizzano tecnologie digitali e sviluppano e producono </vt:lpstr>
      <vt:lpstr>    Descrivere in che modo verranno sfruttate le opportunità tecnologiche collegate </vt:lpstr>
      <vt:lpstr>    </vt:lpstr>
    </vt:vector>
  </TitlesOfParts>
  <Company/>
  <LinksUpToDate>false</LinksUpToDate>
  <CharactersWithSpaces>11653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PCS</dc:creator>
  <cp:lastModifiedBy>concetta castiglione</cp:lastModifiedBy>
  <cp:revision>2</cp:revision>
  <dcterms:created xsi:type="dcterms:W3CDTF">2026-10-28T19:24:00Z</dcterms:created>
  <dcterms:modified xsi:type="dcterms:W3CDTF">2026-10-28T19:24:00Z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2018-01-12T00:00:00Z</vt:filetime>
  </property>
  <property fmtid="{D5CDD505-2E9C-101B-9397-08002B2CF9AE}" pid="3" name="Creator">
    <vt:lpwstr>Microsoft® Word 2016</vt:lpwstr>
  </property>
  <property fmtid="{D5CDD505-2E9C-101B-9397-08002B2CF9AE}" pid="4" name="LastSaved">
    <vt:filetime>2018-12-14T00:00:00Z</vt:filetime>
  </property>
</Properties>
</file>